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0E" w:rsidRPr="002611D2" w:rsidRDefault="0048490E" w:rsidP="00A96C7D">
      <w:pPr>
        <w:pStyle w:val="Heading4"/>
        <w:spacing w:after="240"/>
        <w:ind w:left="1416" w:firstLine="708"/>
        <w:rPr>
          <w:rFonts w:ascii="Verdana" w:hAnsi="Verdana" w:cs="Arial"/>
          <w:sz w:val="48"/>
        </w:rPr>
      </w:pPr>
      <w:r w:rsidRPr="002611D2">
        <w:rPr>
          <w:rFonts w:ascii="Verdana" w:hAnsi="Verdana" w:cs="Arial"/>
          <w:sz w:val="48"/>
        </w:rPr>
        <w:t>TRENERKONTRAKT</w:t>
      </w:r>
      <w:r w:rsidR="003E5D3D" w:rsidRPr="001F2021">
        <w:rPr>
          <w:rFonts w:ascii="Verdana" w:hAnsi="Verdana" w:cs="Arial"/>
          <w:noProof/>
          <w:sz w:val="48"/>
          <w:lang w:eastAsia="en-US"/>
        </w:rPr>
        <w:t xml:space="preserve"> </w:t>
      </w:r>
    </w:p>
    <w:p w:rsidR="0048490E" w:rsidRPr="002611D2" w:rsidRDefault="0048490E">
      <w:pPr>
        <w:spacing w:after="240"/>
        <w:jc w:val="center"/>
        <w:rPr>
          <w:rFonts w:ascii="Verdana" w:hAnsi="Verdana" w:cs="Arial"/>
          <w:b/>
          <w:bCs/>
        </w:rPr>
      </w:pPr>
      <w:r w:rsidRPr="002611D2">
        <w:rPr>
          <w:rFonts w:ascii="Verdana" w:hAnsi="Verdana" w:cs="Arial"/>
          <w:b/>
          <w:bCs/>
        </w:rPr>
        <w:t>mellom</w:t>
      </w:r>
    </w:p>
    <w:p w:rsidR="0048490E" w:rsidRPr="002611D2" w:rsidRDefault="0048490E">
      <w:pPr>
        <w:spacing w:after="240"/>
        <w:jc w:val="center"/>
        <w:rPr>
          <w:rFonts w:ascii="Verdana" w:hAnsi="Verdana" w:cs="Arial"/>
          <w:b/>
          <w:bCs/>
        </w:rPr>
      </w:pPr>
      <w:r w:rsidRPr="002611D2">
        <w:rPr>
          <w:rFonts w:ascii="Verdana" w:hAnsi="Verdana" w:cs="Arial"/>
          <w:b/>
          <w:bCs/>
        </w:rPr>
        <w:t>Ti</w:t>
      </w:r>
      <w:r w:rsidR="003337BE">
        <w:rPr>
          <w:rFonts w:ascii="Verdana" w:hAnsi="Verdana" w:cs="Arial"/>
          <w:b/>
          <w:bCs/>
        </w:rPr>
        <w:t>ller IL Fotball (nedenfor kalt K</w:t>
      </w:r>
      <w:r w:rsidRPr="002611D2">
        <w:rPr>
          <w:rFonts w:ascii="Verdana" w:hAnsi="Verdana" w:cs="Arial"/>
          <w:b/>
          <w:bCs/>
        </w:rPr>
        <w:t>lubben)</w:t>
      </w:r>
    </w:p>
    <w:p w:rsidR="0048490E" w:rsidRPr="002611D2" w:rsidRDefault="0048490E">
      <w:pPr>
        <w:spacing w:after="240"/>
        <w:jc w:val="center"/>
        <w:rPr>
          <w:rFonts w:ascii="Verdana" w:hAnsi="Verdana" w:cs="Arial"/>
          <w:b/>
          <w:bCs/>
        </w:rPr>
      </w:pPr>
      <w:r w:rsidRPr="002611D2">
        <w:rPr>
          <w:rFonts w:ascii="Verdana" w:hAnsi="Verdana" w:cs="Arial"/>
          <w:b/>
          <w:bCs/>
        </w:rPr>
        <w:t>og</w:t>
      </w:r>
    </w:p>
    <w:p w:rsidR="0048490E" w:rsidRDefault="003337BE">
      <w:pPr>
        <w:spacing w:after="240"/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___________________________</w:t>
      </w:r>
      <w:r w:rsidR="00D44B49"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  <w:b/>
          <w:bCs/>
        </w:rPr>
        <w:t>(nedenfor kalt T</w:t>
      </w:r>
      <w:r w:rsidR="00ED6A6E" w:rsidRPr="002611D2">
        <w:rPr>
          <w:rFonts w:ascii="Verdana" w:hAnsi="Verdana" w:cs="Arial"/>
          <w:b/>
          <w:bCs/>
        </w:rPr>
        <w:t>rener</w:t>
      </w:r>
      <w:r w:rsidR="0048490E" w:rsidRPr="002611D2">
        <w:rPr>
          <w:rFonts w:ascii="Verdana" w:hAnsi="Verdana" w:cs="Arial"/>
          <w:b/>
          <w:bCs/>
        </w:rPr>
        <w:t>)</w:t>
      </w:r>
    </w:p>
    <w:p w:rsidR="0048490E" w:rsidRPr="00A96C7D" w:rsidRDefault="001640B6" w:rsidP="001640B6">
      <w:pPr>
        <w:numPr>
          <w:ins w:id="0" w:author="Unknown"/>
        </w:numPr>
        <w:spacing w:after="240"/>
        <w:rPr>
          <w:rFonts w:ascii="Arial" w:hAnsi="Arial" w:cs="Arial"/>
          <w:b/>
          <w:bCs/>
        </w:rPr>
      </w:pPr>
      <w:r>
        <w:rPr>
          <w:rFonts w:ascii="Verdana" w:hAnsi="Verdana" w:cs="Arial"/>
          <w:b/>
          <w:bCs/>
        </w:rPr>
        <w:t xml:space="preserve">                    </w:t>
      </w:r>
      <w:r w:rsidR="0048490E">
        <w:rPr>
          <w:rFonts w:ascii="Arial" w:hAnsi="Arial" w:cs="Arial"/>
          <w:b/>
          <w:bCs/>
        </w:rPr>
        <w:t xml:space="preserve">for trening av klubbens </w:t>
      </w:r>
      <w:r w:rsidR="00E95FB9">
        <w:rPr>
          <w:rFonts w:ascii="Arial" w:hAnsi="Arial" w:cs="Arial"/>
          <w:b/>
          <w:bCs/>
        </w:rPr>
        <w:t>[</w:t>
      </w:r>
      <w:r w:rsidR="003337BE">
        <w:rPr>
          <w:rFonts w:ascii="Arial" w:hAnsi="Arial" w:cs="Arial"/>
          <w:b/>
          <w:bCs/>
        </w:rPr>
        <w:t>______</w:t>
      </w:r>
      <w:r w:rsidR="00E95FB9">
        <w:rPr>
          <w:rFonts w:ascii="Arial" w:hAnsi="Arial" w:cs="Arial"/>
          <w:b/>
          <w:bCs/>
        </w:rPr>
        <w:t>]</w:t>
      </w:r>
      <w:r w:rsidR="00C36953">
        <w:rPr>
          <w:rFonts w:ascii="Arial" w:hAnsi="Arial" w:cs="Arial"/>
          <w:b/>
          <w:bCs/>
        </w:rPr>
        <w:t xml:space="preserve"> lag</w:t>
      </w:r>
      <w:r w:rsidR="003D6D3C">
        <w:rPr>
          <w:rFonts w:ascii="Arial" w:hAnsi="Arial" w:cs="Arial"/>
          <w:b/>
          <w:bCs/>
        </w:rPr>
        <w:t xml:space="preserve"> </w:t>
      </w:r>
      <w:r w:rsidR="00A96C7D">
        <w:rPr>
          <w:rFonts w:ascii="Arial" w:hAnsi="Arial" w:cs="Arial"/>
          <w:b/>
          <w:bCs/>
        </w:rPr>
        <w:t>for sesongen</w:t>
      </w:r>
      <w:r w:rsidR="002611D2">
        <w:rPr>
          <w:rFonts w:ascii="Arial" w:hAnsi="Arial" w:cs="Arial"/>
          <w:b/>
          <w:bCs/>
        </w:rPr>
        <w:t xml:space="preserve"> </w:t>
      </w:r>
      <w:r w:rsidR="00E95FB9">
        <w:rPr>
          <w:rFonts w:ascii="Arial" w:hAnsi="Arial" w:cs="Arial"/>
          <w:b/>
          <w:bCs/>
        </w:rPr>
        <w:t>[</w:t>
      </w:r>
      <w:r w:rsidR="002611D2">
        <w:rPr>
          <w:rFonts w:ascii="Arial" w:hAnsi="Arial" w:cs="Arial"/>
          <w:b/>
          <w:bCs/>
        </w:rPr>
        <w:t>20</w:t>
      </w:r>
      <w:r w:rsidR="00E95FB9">
        <w:rPr>
          <w:rFonts w:ascii="Arial" w:hAnsi="Arial" w:cs="Arial"/>
          <w:b/>
          <w:bCs/>
        </w:rPr>
        <w:t>XX]</w:t>
      </w:r>
    </w:p>
    <w:p w:rsidR="0048490E" w:rsidRPr="002611D2" w:rsidRDefault="00544EE9">
      <w:pPr>
        <w:pStyle w:val="Heading5"/>
        <w:spacing w:before="120" w:after="240"/>
        <w:rPr>
          <w:rFonts w:ascii="Verdana" w:hAnsi="Verdana" w:cs="Arial"/>
          <w:sz w:val="22"/>
          <w:szCs w:val="22"/>
          <w:u w:val="none"/>
        </w:rPr>
      </w:pPr>
      <w:r>
        <w:rPr>
          <w:rFonts w:ascii="Verdana" w:hAnsi="Verdana" w:cs="Arial"/>
          <w:sz w:val="22"/>
          <w:szCs w:val="22"/>
          <w:u w:val="none"/>
        </w:rPr>
        <w:t>§</w:t>
      </w:r>
      <w:r w:rsidR="00FB2660">
        <w:rPr>
          <w:rFonts w:ascii="Verdana" w:hAnsi="Verdana" w:cs="Arial"/>
          <w:sz w:val="22"/>
          <w:szCs w:val="22"/>
          <w:u w:val="none"/>
        </w:rPr>
        <w:t xml:space="preserve"> 1</w:t>
      </w:r>
      <w:r w:rsidR="00FB2660">
        <w:rPr>
          <w:rFonts w:ascii="Verdana" w:hAnsi="Verdana" w:cs="Arial"/>
          <w:sz w:val="22"/>
          <w:szCs w:val="22"/>
          <w:u w:val="none"/>
        </w:rPr>
        <w:tab/>
        <w:t>Kontrakt</w:t>
      </w:r>
      <w:r>
        <w:rPr>
          <w:rFonts w:ascii="Verdana" w:hAnsi="Verdana" w:cs="Arial"/>
          <w:sz w:val="22"/>
          <w:szCs w:val="22"/>
          <w:u w:val="none"/>
        </w:rPr>
        <w:t>s</w:t>
      </w:r>
      <w:r w:rsidR="0048490E" w:rsidRPr="002611D2">
        <w:rPr>
          <w:rFonts w:ascii="Verdana" w:hAnsi="Verdana" w:cs="Arial"/>
          <w:sz w:val="22"/>
          <w:szCs w:val="22"/>
          <w:u w:val="none"/>
        </w:rPr>
        <w:t>varighet</w:t>
      </w:r>
    </w:p>
    <w:p w:rsidR="000621A9" w:rsidRPr="000621A9" w:rsidRDefault="003337BE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Kontrakten gjelder trenerfunksjonen for _____ i sesongen 201</w:t>
      </w:r>
      <w:r w:rsidR="001F2021">
        <w:rPr>
          <w:rFonts w:ascii="Verdana" w:hAnsi="Verdana"/>
          <w:sz w:val="22"/>
          <w:szCs w:val="22"/>
        </w:rPr>
        <w:t>9</w:t>
      </w:r>
      <w:r w:rsidR="00E95FB9">
        <w:rPr>
          <w:rFonts w:ascii="Verdana" w:hAnsi="Verdana"/>
          <w:sz w:val="22"/>
          <w:szCs w:val="22"/>
        </w:rPr>
        <w:t xml:space="preserve"> med varighet 01.01.20XX – 31.12.20XX</w:t>
      </w:r>
      <w:r w:rsidRPr="000621A9">
        <w:rPr>
          <w:rFonts w:ascii="Verdana" w:hAnsi="Verdana"/>
          <w:sz w:val="22"/>
          <w:szCs w:val="22"/>
        </w:rPr>
        <w:t>.</w:t>
      </w:r>
    </w:p>
    <w:p w:rsidR="000621A9" w:rsidRDefault="000621A9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Kontrakten faller bort uten oppsigelse når kontraktsvarigheten utløper.</w:t>
      </w:r>
    </w:p>
    <w:p w:rsidR="003337BE" w:rsidRPr="000621A9" w:rsidRDefault="003337BE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Kontrakten kan forlenges ut over avtaleperioden. Det skal da inngås ny kontrakt. Avtale om d</w:t>
      </w:r>
      <w:r w:rsidR="00E95FB9">
        <w:rPr>
          <w:rFonts w:ascii="Verdana" w:hAnsi="Verdana"/>
          <w:sz w:val="22"/>
          <w:szCs w:val="22"/>
        </w:rPr>
        <w:t>ette skal gjøres innen 30.11 det året kontrakten går ut.</w:t>
      </w:r>
      <w:r w:rsidRPr="000621A9">
        <w:rPr>
          <w:rFonts w:ascii="Verdana" w:hAnsi="Verdana"/>
          <w:sz w:val="22"/>
          <w:szCs w:val="22"/>
        </w:rPr>
        <w:t xml:space="preserve"> </w:t>
      </w:r>
    </w:p>
    <w:p w:rsidR="0048490E" w:rsidRPr="002611D2" w:rsidRDefault="0048490E">
      <w:pPr>
        <w:pStyle w:val="Heading5"/>
        <w:spacing w:before="120" w:after="240"/>
        <w:rPr>
          <w:rFonts w:ascii="Verdana" w:hAnsi="Verdana" w:cs="Arial"/>
          <w:sz w:val="22"/>
          <w:szCs w:val="22"/>
          <w:u w:val="none"/>
        </w:rPr>
      </w:pPr>
      <w:r w:rsidRPr="002611D2">
        <w:rPr>
          <w:rFonts w:ascii="Verdana" w:hAnsi="Verdana" w:cs="Arial"/>
          <w:sz w:val="22"/>
          <w:szCs w:val="22"/>
          <w:u w:val="none"/>
        </w:rPr>
        <w:t>§ 2</w:t>
      </w:r>
      <w:r w:rsidRPr="002611D2">
        <w:rPr>
          <w:rFonts w:ascii="Verdana" w:hAnsi="Verdana" w:cs="Arial"/>
          <w:sz w:val="22"/>
          <w:szCs w:val="22"/>
          <w:u w:val="none"/>
        </w:rPr>
        <w:tab/>
        <w:t>Treners ansvarsområde</w:t>
      </w:r>
    </w:p>
    <w:p w:rsidR="000621A9" w:rsidRPr="000621A9" w:rsidRDefault="000621A9" w:rsidP="000621A9">
      <w:pPr>
        <w:pStyle w:val="ListParagraph"/>
        <w:numPr>
          <w:ilvl w:val="0"/>
          <w:numId w:val="10"/>
        </w:numPr>
        <w:spacing w:after="240"/>
        <w:rPr>
          <w:rFonts w:ascii="Verdana" w:hAnsi="Verdana"/>
          <w:vanish/>
          <w:sz w:val="22"/>
          <w:szCs w:val="22"/>
        </w:rPr>
      </w:pPr>
    </w:p>
    <w:p w:rsidR="000621A9" w:rsidRDefault="00A96C7D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Trener s</w:t>
      </w:r>
      <w:r w:rsidR="0048490E" w:rsidRPr="000621A9">
        <w:rPr>
          <w:rFonts w:ascii="Verdana" w:hAnsi="Verdana"/>
          <w:sz w:val="22"/>
          <w:szCs w:val="22"/>
        </w:rPr>
        <w:t xml:space="preserve">kal </w:t>
      </w:r>
      <w:r w:rsidR="003337BE" w:rsidRPr="000621A9">
        <w:rPr>
          <w:rFonts w:ascii="Verdana" w:hAnsi="Verdana"/>
          <w:sz w:val="22"/>
          <w:szCs w:val="22"/>
        </w:rPr>
        <w:t>trene og følge laget</w:t>
      </w:r>
      <w:r w:rsidR="000621A9" w:rsidRPr="000621A9">
        <w:rPr>
          <w:rFonts w:ascii="Verdana" w:hAnsi="Verdana"/>
          <w:sz w:val="22"/>
          <w:szCs w:val="22"/>
        </w:rPr>
        <w:t xml:space="preserve"> på kamper i henhold til § 1.</w:t>
      </w:r>
    </w:p>
    <w:p w:rsidR="000621A9" w:rsidRDefault="00A96C7D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Trener</w:t>
      </w:r>
      <w:r w:rsidR="0048490E" w:rsidRPr="000621A9">
        <w:rPr>
          <w:rFonts w:ascii="Verdana" w:hAnsi="Verdana"/>
          <w:sz w:val="22"/>
          <w:szCs w:val="22"/>
        </w:rPr>
        <w:t xml:space="preserve"> er fotballfaglig ansvarlig for hele gruppen og skal utøve si</w:t>
      </w:r>
      <w:r w:rsidR="003337BE" w:rsidRPr="000621A9">
        <w:rPr>
          <w:rFonts w:ascii="Verdana" w:hAnsi="Verdana"/>
          <w:sz w:val="22"/>
          <w:szCs w:val="22"/>
        </w:rPr>
        <w:t>n trenerfunksjon i henhold til K</w:t>
      </w:r>
      <w:r w:rsidR="0048490E" w:rsidRPr="000621A9">
        <w:rPr>
          <w:rFonts w:ascii="Verdana" w:hAnsi="Verdana"/>
          <w:sz w:val="22"/>
          <w:szCs w:val="22"/>
        </w:rPr>
        <w:t>lubbens til</w:t>
      </w:r>
      <w:r w:rsidR="00544EE9" w:rsidRPr="000621A9">
        <w:rPr>
          <w:rFonts w:ascii="Verdana" w:hAnsi="Verdana"/>
          <w:sz w:val="22"/>
          <w:szCs w:val="22"/>
        </w:rPr>
        <w:t xml:space="preserve"> enhver tid gjeldende Sports</w:t>
      </w:r>
      <w:r w:rsidR="0048490E" w:rsidRPr="000621A9">
        <w:rPr>
          <w:rFonts w:ascii="Verdana" w:hAnsi="Verdana"/>
          <w:sz w:val="22"/>
          <w:szCs w:val="22"/>
        </w:rPr>
        <w:t>plan</w:t>
      </w:r>
      <w:r w:rsidR="00544EE9" w:rsidRPr="000621A9">
        <w:rPr>
          <w:rFonts w:ascii="Verdana" w:hAnsi="Verdana"/>
          <w:sz w:val="22"/>
          <w:szCs w:val="22"/>
        </w:rPr>
        <w:t xml:space="preserve"> o</w:t>
      </w:r>
      <w:r w:rsidR="00FB2660">
        <w:rPr>
          <w:rFonts w:ascii="Verdana" w:hAnsi="Verdana"/>
          <w:sz w:val="22"/>
          <w:szCs w:val="22"/>
        </w:rPr>
        <w:t>g inngåtte avtaler med SPU/styret</w:t>
      </w:r>
      <w:r w:rsidR="0048490E" w:rsidRPr="000621A9">
        <w:rPr>
          <w:rFonts w:ascii="Verdana" w:hAnsi="Verdana"/>
          <w:sz w:val="22"/>
          <w:szCs w:val="22"/>
        </w:rPr>
        <w:t>.</w:t>
      </w:r>
    </w:p>
    <w:p w:rsidR="000621A9" w:rsidRDefault="00544EE9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_________ skal ledes som en (1) treningsgruppe og med kampansvar</w:t>
      </w:r>
      <w:r w:rsidR="000621A9">
        <w:rPr>
          <w:rFonts w:ascii="Verdana" w:hAnsi="Verdana"/>
          <w:sz w:val="22"/>
          <w:szCs w:val="22"/>
        </w:rPr>
        <w:t>.</w:t>
      </w:r>
    </w:p>
    <w:p w:rsidR="000621A9" w:rsidRPr="00FB2660" w:rsidRDefault="00FB2660" w:rsidP="00FB2660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Trener skal legge til rette for et sportslig samarbeid med klubbens øvrige lag ved en dialog med disse lagenes trenere, dette slik at en hensiktsmessig utveksling av spillere kan g</w:t>
      </w:r>
      <w:r>
        <w:rPr>
          <w:rFonts w:ascii="Verdana" w:hAnsi="Verdana"/>
          <w:sz w:val="22"/>
          <w:szCs w:val="22"/>
        </w:rPr>
        <w:t>jennomføres innenfor rammen av K</w:t>
      </w:r>
      <w:r w:rsidRPr="00FB2660">
        <w:rPr>
          <w:rFonts w:ascii="Verdana" w:hAnsi="Verdana"/>
          <w:sz w:val="22"/>
          <w:szCs w:val="22"/>
        </w:rPr>
        <w:t xml:space="preserve">lubbens sportslige mål og prioriteringer. </w:t>
      </w:r>
      <w:r w:rsidR="00544EE9" w:rsidRPr="00FB2660">
        <w:rPr>
          <w:rFonts w:ascii="Verdana" w:hAnsi="Verdana"/>
          <w:sz w:val="22"/>
          <w:szCs w:val="22"/>
        </w:rPr>
        <w:t>Trener skal bidra til</w:t>
      </w:r>
      <w:r>
        <w:rPr>
          <w:rFonts w:ascii="Verdana" w:hAnsi="Verdana"/>
          <w:sz w:val="22"/>
          <w:szCs w:val="22"/>
        </w:rPr>
        <w:t xml:space="preserve"> ekstra</w:t>
      </w:r>
      <w:r w:rsidR="00544EE9" w:rsidRPr="00FB2660">
        <w:rPr>
          <w:rFonts w:ascii="Verdana" w:hAnsi="Verdana"/>
          <w:sz w:val="22"/>
          <w:szCs w:val="22"/>
        </w:rPr>
        <w:t xml:space="preserve"> godt samarbeid med trener</w:t>
      </w:r>
      <w:r w:rsidR="003E5D3D">
        <w:rPr>
          <w:rFonts w:ascii="Verdana" w:hAnsi="Verdana"/>
          <w:sz w:val="22"/>
          <w:szCs w:val="22"/>
        </w:rPr>
        <w:t>e</w:t>
      </w:r>
      <w:r w:rsidR="00544EE9" w:rsidRPr="00FB2660">
        <w:rPr>
          <w:rFonts w:ascii="Verdana" w:hAnsi="Verdana"/>
          <w:sz w:val="22"/>
          <w:szCs w:val="22"/>
        </w:rPr>
        <w:t xml:space="preserve"> på lag i årskullene over og under knyttet til hospitering og eventuell deltakelse på kamper.</w:t>
      </w:r>
    </w:p>
    <w:p w:rsidR="00FB2660" w:rsidRPr="00FB2660" w:rsidRDefault="000621A9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 xml:space="preserve">Trener er underlagt SPU eller den Klubbens styret utpeker som kan gi trenere instrukser. </w:t>
      </w:r>
    </w:p>
    <w:p w:rsidR="000621A9" w:rsidRPr="00FB2660" w:rsidRDefault="000621A9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Trener er underlagt NFF’s gjeldende lover og bestemmelser i den grad disse ikke strider mot ufravikelig lov.</w:t>
      </w:r>
    </w:p>
    <w:p w:rsidR="000621A9" w:rsidRDefault="000621A9" w:rsidP="000621A9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0621A9">
        <w:rPr>
          <w:rFonts w:ascii="Verdana" w:hAnsi="Verdana"/>
          <w:sz w:val="22"/>
          <w:szCs w:val="22"/>
        </w:rPr>
        <w:t>Trener skal planlegge sesongopplegget for lagene nevnt i § 1 innenfor de økonomiske rammene som er gitt av klubben. Treningsleire og andre arrangement som medfører økono</w:t>
      </w:r>
      <w:r w:rsidR="00FB2660">
        <w:rPr>
          <w:rFonts w:ascii="Verdana" w:hAnsi="Verdana"/>
          <w:sz w:val="22"/>
          <w:szCs w:val="22"/>
        </w:rPr>
        <w:t>miske utlegg/forpliktelser for K</w:t>
      </w:r>
      <w:r w:rsidRPr="000621A9">
        <w:rPr>
          <w:rFonts w:ascii="Verdana" w:hAnsi="Verdana"/>
          <w:sz w:val="22"/>
          <w:szCs w:val="22"/>
        </w:rPr>
        <w:t xml:space="preserve">lubben skal godkjennes av styret </w:t>
      </w:r>
      <w:r w:rsidR="00FB2660">
        <w:rPr>
          <w:rFonts w:ascii="Verdana" w:hAnsi="Verdana"/>
          <w:sz w:val="22"/>
          <w:szCs w:val="22"/>
        </w:rPr>
        <w:t>når det medfører kostnader for K</w:t>
      </w:r>
      <w:r w:rsidRPr="000621A9">
        <w:rPr>
          <w:rFonts w:ascii="Verdana" w:hAnsi="Verdana"/>
          <w:sz w:val="22"/>
          <w:szCs w:val="22"/>
        </w:rPr>
        <w:t>lubben som ikke er planlagt.</w:t>
      </w:r>
    </w:p>
    <w:p w:rsidR="00FB2660" w:rsidRDefault="00FB2660" w:rsidP="00FB2660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Sportslige</w:t>
      </w:r>
      <w:r w:rsidR="000621A9" w:rsidRPr="000621A9">
        <w:rPr>
          <w:rFonts w:ascii="Verdana" w:hAnsi="Verdana"/>
          <w:sz w:val="22"/>
          <w:szCs w:val="22"/>
        </w:rPr>
        <w:t xml:space="preserve"> prioriteringer for l</w:t>
      </w:r>
      <w:r w:rsidR="000621A9">
        <w:rPr>
          <w:rFonts w:ascii="Verdana" w:hAnsi="Verdana"/>
          <w:sz w:val="22"/>
          <w:szCs w:val="22"/>
        </w:rPr>
        <w:t>aget skal drøftes i samråd med K</w:t>
      </w:r>
      <w:r w:rsidR="000621A9" w:rsidRPr="000621A9">
        <w:rPr>
          <w:rFonts w:ascii="Verdana" w:hAnsi="Verdana"/>
          <w:sz w:val="22"/>
          <w:szCs w:val="22"/>
        </w:rPr>
        <w:t xml:space="preserve">lubbens </w:t>
      </w:r>
      <w:r w:rsidR="000621A9">
        <w:rPr>
          <w:rFonts w:ascii="Verdana" w:hAnsi="Verdana"/>
          <w:sz w:val="22"/>
          <w:szCs w:val="22"/>
        </w:rPr>
        <w:t>SPU</w:t>
      </w:r>
      <w:r>
        <w:rPr>
          <w:rFonts w:ascii="Verdana" w:hAnsi="Verdana"/>
          <w:sz w:val="22"/>
          <w:szCs w:val="22"/>
        </w:rPr>
        <w:t xml:space="preserve"> og skal tilfredsstille K</w:t>
      </w:r>
      <w:r w:rsidR="000621A9" w:rsidRPr="000621A9">
        <w:rPr>
          <w:rFonts w:ascii="Verdana" w:hAnsi="Verdana"/>
          <w:sz w:val="22"/>
          <w:szCs w:val="22"/>
        </w:rPr>
        <w:t xml:space="preserve">lubbens til enhver tid gjeldende regelverk. </w:t>
      </w:r>
      <w:r w:rsidR="000621A9">
        <w:rPr>
          <w:rFonts w:ascii="Verdana" w:hAnsi="Verdana"/>
          <w:sz w:val="22"/>
          <w:szCs w:val="22"/>
        </w:rPr>
        <w:t>SPU</w:t>
      </w:r>
      <w:r w:rsidR="000621A9" w:rsidRPr="000621A9">
        <w:rPr>
          <w:rFonts w:ascii="Verdana" w:hAnsi="Verdana"/>
          <w:sz w:val="22"/>
          <w:szCs w:val="22"/>
        </w:rPr>
        <w:t xml:space="preserve"> har besluttende myndighet ved eventuell uenighet i forhold til sportslige prioriteringer.</w:t>
      </w:r>
    </w:p>
    <w:p w:rsidR="00FB2660" w:rsidRDefault="000621A9" w:rsidP="00FB2660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 xml:space="preserve">Trener kan bli bedt om å bidra aktivt i klubbens fotballskoler som instruktør. </w:t>
      </w:r>
    </w:p>
    <w:p w:rsidR="00544EE9" w:rsidRPr="00FB2660" w:rsidRDefault="000621A9" w:rsidP="00FB2660">
      <w:pPr>
        <w:pStyle w:val="ListParagraph"/>
        <w:numPr>
          <w:ilvl w:val="1"/>
          <w:numId w:val="10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lastRenderedPageBreak/>
        <w:t>Trener har ikke anledning til å påta seg treneroppgaver for andre klubber i avtaleperioden, uten at dett</w:t>
      </w:r>
      <w:r w:rsidR="003E5D3D">
        <w:rPr>
          <w:rFonts w:ascii="Verdana" w:hAnsi="Verdana"/>
          <w:sz w:val="22"/>
          <w:szCs w:val="22"/>
        </w:rPr>
        <w:t>e er godkjent av SPU i K</w:t>
      </w:r>
      <w:r w:rsidRPr="00FB2660">
        <w:rPr>
          <w:rFonts w:ascii="Verdana" w:hAnsi="Verdana"/>
          <w:sz w:val="22"/>
          <w:szCs w:val="22"/>
        </w:rPr>
        <w:t>lubben.</w:t>
      </w:r>
    </w:p>
    <w:p w:rsidR="0048490E" w:rsidRPr="002611D2" w:rsidRDefault="0048490E">
      <w:pPr>
        <w:pStyle w:val="Heading5"/>
        <w:spacing w:before="120" w:after="240"/>
        <w:rPr>
          <w:rFonts w:ascii="Verdana" w:hAnsi="Verdana" w:cs="Arial"/>
          <w:sz w:val="22"/>
          <w:szCs w:val="22"/>
          <w:u w:val="none"/>
        </w:rPr>
      </w:pPr>
      <w:r w:rsidRPr="002611D2">
        <w:rPr>
          <w:rFonts w:ascii="Verdana" w:hAnsi="Verdana" w:cs="Arial"/>
          <w:sz w:val="22"/>
          <w:szCs w:val="22"/>
          <w:u w:val="none"/>
        </w:rPr>
        <w:t>§ 3</w:t>
      </w:r>
      <w:r w:rsidRPr="002611D2">
        <w:rPr>
          <w:rFonts w:ascii="Verdana" w:hAnsi="Verdana" w:cs="Arial"/>
          <w:sz w:val="22"/>
          <w:szCs w:val="22"/>
          <w:u w:val="none"/>
        </w:rPr>
        <w:tab/>
      </w:r>
      <w:r w:rsidR="00544EE9">
        <w:rPr>
          <w:rFonts w:ascii="Verdana" w:hAnsi="Verdana" w:cs="Arial"/>
          <w:sz w:val="22"/>
          <w:szCs w:val="22"/>
          <w:u w:val="none"/>
        </w:rPr>
        <w:t>Klubbens ansvar</w:t>
      </w:r>
    </w:p>
    <w:p w:rsidR="00544EE9" w:rsidRDefault="00544EE9">
      <w:pPr>
        <w:spacing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Klubben forplikter seg til:</w:t>
      </w:r>
    </w:p>
    <w:p w:rsidR="00FB2660" w:rsidRPr="00FB2660" w:rsidRDefault="00FB2660" w:rsidP="00FB2660">
      <w:pPr>
        <w:pStyle w:val="ListParagraph"/>
        <w:numPr>
          <w:ilvl w:val="0"/>
          <w:numId w:val="13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Pr="00FB2660" w:rsidRDefault="00FB2660" w:rsidP="00FB2660">
      <w:pPr>
        <w:pStyle w:val="ListParagraph"/>
        <w:numPr>
          <w:ilvl w:val="0"/>
          <w:numId w:val="13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Pr="00FB2660" w:rsidRDefault="00FB2660" w:rsidP="00FB2660">
      <w:pPr>
        <w:pStyle w:val="ListParagraph"/>
        <w:numPr>
          <w:ilvl w:val="0"/>
          <w:numId w:val="13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Default="00544EE9" w:rsidP="00FB2660">
      <w:pPr>
        <w:pStyle w:val="ListParagraph"/>
        <w:numPr>
          <w:ilvl w:val="1"/>
          <w:numId w:val="13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Dekke bilgodtgjørelse etter innsendt kjørebok.</w:t>
      </w:r>
    </w:p>
    <w:p w:rsidR="00FB2660" w:rsidRDefault="00544EE9" w:rsidP="00FB2660">
      <w:pPr>
        <w:pStyle w:val="ListParagraph"/>
        <w:numPr>
          <w:ilvl w:val="1"/>
          <w:numId w:val="13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Utgiftene dekkes oppad til kr. _______________ per avtaleperiode.</w:t>
      </w:r>
    </w:p>
    <w:p w:rsidR="001F2021" w:rsidRPr="00E95FB9" w:rsidRDefault="00544EE9" w:rsidP="00E95FB9">
      <w:pPr>
        <w:pStyle w:val="ListParagraph"/>
        <w:numPr>
          <w:ilvl w:val="1"/>
          <w:numId w:val="13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 xml:space="preserve">Utbetaling skjer </w:t>
      </w:r>
      <w:r w:rsidR="007219C0">
        <w:rPr>
          <w:rFonts w:ascii="Verdana" w:hAnsi="Verdana"/>
          <w:sz w:val="22"/>
          <w:szCs w:val="22"/>
        </w:rPr>
        <w:t>iht avtale. Siste grunnlag for utbeta</w:t>
      </w:r>
      <w:r w:rsidR="00E95FB9">
        <w:rPr>
          <w:rFonts w:ascii="Verdana" w:hAnsi="Verdana"/>
          <w:sz w:val="22"/>
          <w:szCs w:val="22"/>
        </w:rPr>
        <w:t>ling må være innlevert 10.12 samme år</w:t>
      </w:r>
      <w:r w:rsidRPr="00FB2660">
        <w:rPr>
          <w:rFonts w:ascii="Verdana" w:hAnsi="Verdana"/>
          <w:sz w:val="22"/>
          <w:szCs w:val="22"/>
        </w:rPr>
        <w:t>. Alle utbetalinger behandles i samsvar med gjeldende skatteregler.</w:t>
      </w:r>
      <w:r w:rsidR="001F2021" w:rsidRPr="00E95FB9">
        <w:rPr>
          <w:rFonts w:ascii="Verdana" w:hAnsi="Verdana"/>
          <w:sz w:val="22"/>
          <w:szCs w:val="22"/>
        </w:rPr>
        <w:br/>
      </w:r>
      <w:r w:rsidR="001F2021" w:rsidRPr="00E95FB9">
        <w:rPr>
          <w:rFonts w:ascii="Verdana" w:hAnsi="Verdana"/>
          <w:sz w:val="22"/>
          <w:szCs w:val="22"/>
        </w:rPr>
        <w:br/>
      </w:r>
    </w:p>
    <w:p w:rsidR="0048490E" w:rsidRPr="002611D2" w:rsidRDefault="000621A9">
      <w:pPr>
        <w:pStyle w:val="Heading5"/>
        <w:spacing w:before="120" w:after="240"/>
        <w:rPr>
          <w:rFonts w:ascii="Verdana" w:hAnsi="Verdana" w:cs="Arial"/>
          <w:sz w:val="22"/>
          <w:szCs w:val="22"/>
          <w:u w:val="none"/>
        </w:rPr>
      </w:pPr>
      <w:r>
        <w:rPr>
          <w:rFonts w:ascii="Verdana" w:hAnsi="Verdana" w:cs="Arial"/>
          <w:sz w:val="22"/>
          <w:szCs w:val="22"/>
          <w:u w:val="none"/>
        </w:rPr>
        <w:t xml:space="preserve">§ </w:t>
      </w:r>
      <w:r w:rsidR="00FB2660">
        <w:rPr>
          <w:rFonts w:ascii="Verdana" w:hAnsi="Verdana" w:cs="Arial"/>
          <w:sz w:val="22"/>
          <w:szCs w:val="22"/>
          <w:u w:val="none"/>
        </w:rPr>
        <w:t>4</w:t>
      </w:r>
      <w:r>
        <w:rPr>
          <w:rFonts w:ascii="Verdana" w:hAnsi="Verdana" w:cs="Arial"/>
          <w:sz w:val="22"/>
          <w:szCs w:val="22"/>
          <w:u w:val="none"/>
        </w:rPr>
        <w:tab/>
        <w:t>K</w:t>
      </w:r>
      <w:r w:rsidR="0048490E" w:rsidRPr="002611D2">
        <w:rPr>
          <w:rFonts w:ascii="Verdana" w:hAnsi="Verdana" w:cs="Arial"/>
          <w:sz w:val="22"/>
          <w:szCs w:val="22"/>
          <w:u w:val="none"/>
        </w:rPr>
        <w:t>ontraktsbrudd</w:t>
      </w:r>
    </w:p>
    <w:p w:rsidR="00FB2660" w:rsidRPr="00FB2660" w:rsidRDefault="00FB2660" w:rsidP="00FB2660">
      <w:pPr>
        <w:pStyle w:val="ListParagraph"/>
        <w:numPr>
          <w:ilvl w:val="0"/>
          <w:numId w:val="14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Pr="00FB2660" w:rsidRDefault="00FB2660" w:rsidP="00FB2660">
      <w:pPr>
        <w:pStyle w:val="ListParagraph"/>
        <w:numPr>
          <w:ilvl w:val="0"/>
          <w:numId w:val="14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Pr="00FB2660" w:rsidRDefault="00FB2660" w:rsidP="00FB2660">
      <w:pPr>
        <w:pStyle w:val="ListParagraph"/>
        <w:numPr>
          <w:ilvl w:val="0"/>
          <w:numId w:val="14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Pr="00FB2660" w:rsidRDefault="00FB2660" w:rsidP="00FB2660">
      <w:pPr>
        <w:pStyle w:val="ListParagraph"/>
        <w:numPr>
          <w:ilvl w:val="0"/>
          <w:numId w:val="14"/>
        </w:numPr>
        <w:spacing w:after="240"/>
        <w:rPr>
          <w:rFonts w:ascii="Verdana" w:hAnsi="Verdana"/>
          <w:vanish/>
          <w:sz w:val="22"/>
          <w:szCs w:val="22"/>
        </w:rPr>
      </w:pPr>
    </w:p>
    <w:p w:rsidR="00FB2660" w:rsidRDefault="000621A9" w:rsidP="00FB2660">
      <w:pPr>
        <w:pStyle w:val="ListParagraph"/>
        <w:numPr>
          <w:ilvl w:val="1"/>
          <w:numId w:val="14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Oppstår det tvil om Trener</w:t>
      </w:r>
      <w:r w:rsidR="0048490E" w:rsidRPr="00FB2660">
        <w:rPr>
          <w:rFonts w:ascii="Verdana" w:hAnsi="Verdana"/>
          <w:sz w:val="22"/>
          <w:szCs w:val="22"/>
        </w:rPr>
        <w:t>s rettsstilling</w:t>
      </w:r>
      <w:r w:rsidR="003337BE" w:rsidRPr="00FB2660">
        <w:rPr>
          <w:rFonts w:ascii="Verdana" w:hAnsi="Verdana"/>
          <w:sz w:val="22"/>
          <w:szCs w:val="22"/>
        </w:rPr>
        <w:t xml:space="preserve"> etter denne avtale, vil T</w:t>
      </w:r>
      <w:r w:rsidR="00A96C7D" w:rsidRPr="00FB2660">
        <w:rPr>
          <w:rFonts w:ascii="Verdana" w:hAnsi="Verdana"/>
          <w:sz w:val="22"/>
          <w:szCs w:val="22"/>
        </w:rPr>
        <w:t>rener</w:t>
      </w:r>
      <w:r w:rsidR="003337BE" w:rsidRPr="00FB2660">
        <w:rPr>
          <w:rFonts w:ascii="Verdana" w:hAnsi="Verdana"/>
          <w:sz w:val="22"/>
          <w:szCs w:val="22"/>
        </w:rPr>
        <w:t xml:space="preserve"> forelegge det for styret i K</w:t>
      </w:r>
      <w:r w:rsidR="0048490E" w:rsidRPr="00FB2660">
        <w:rPr>
          <w:rFonts w:ascii="Verdana" w:hAnsi="Verdana"/>
          <w:sz w:val="22"/>
          <w:szCs w:val="22"/>
        </w:rPr>
        <w:t>lubben. Spørsmålet avgjøres av styret, derso</w:t>
      </w:r>
      <w:r w:rsidRPr="00FB2660">
        <w:rPr>
          <w:rFonts w:ascii="Verdana" w:hAnsi="Verdana"/>
          <w:sz w:val="22"/>
          <w:szCs w:val="22"/>
        </w:rPr>
        <w:t>m T</w:t>
      </w:r>
      <w:r w:rsidR="0048490E" w:rsidRPr="00FB2660">
        <w:rPr>
          <w:rFonts w:ascii="Verdana" w:hAnsi="Verdana"/>
          <w:sz w:val="22"/>
          <w:szCs w:val="22"/>
        </w:rPr>
        <w:t>renere gjør krav om det.</w:t>
      </w:r>
    </w:p>
    <w:p w:rsidR="00FB2660" w:rsidRDefault="0048490E" w:rsidP="00FB2660">
      <w:pPr>
        <w:pStyle w:val="ListParagraph"/>
        <w:numPr>
          <w:ilvl w:val="1"/>
          <w:numId w:val="14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 xml:space="preserve">Styret </w:t>
      </w:r>
      <w:r w:rsidR="00544EE9" w:rsidRPr="00FB2660">
        <w:rPr>
          <w:rFonts w:ascii="Verdana" w:hAnsi="Verdana"/>
          <w:sz w:val="22"/>
          <w:szCs w:val="22"/>
        </w:rPr>
        <w:t xml:space="preserve">i Klubben </w:t>
      </w:r>
      <w:r w:rsidRPr="00FB2660">
        <w:rPr>
          <w:rFonts w:ascii="Verdana" w:hAnsi="Verdana"/>
          <w:sz w:val="22"/>
          <w:szCs w:val="22"/>
        </w:rPr>
        <w:t>forbeholder se</w:t>
      </w:r>
      <w:r w:rsidR="000621A9" w:rsidRPr="00FB2660">
        <w:rPr>
          <w:rFonts w:ascii="Verdana" w:hAnsi="Verdana"/>
          <w:sz w:val="22"/>
          <w:szCs w:val="22"/>
        </w:rPr>
        <w:t>g rett til avkorting av T</w:t>
      </w:r>
      <w:r w:rsidR="00A96C7D" w:rsidRPr="00FB2660">
        <w:rPr>
          <w:rFonts w:ascii="Verdana" w:hAnsi="Verdana"/>
          <w:sz w:val="22"/>
          <w:szCs w:val="22"/>
        </w:rPr>
        <w:t>reners</w:t>
      </w:r>
      <w:r w:rsidRPr="00FB2660">
        <w:rPr>
          <w:rFonts w:ascii="Verdana" w:hAnsi="Verdana"/>
          <w:sz w:val="22"/>
          <w:szCs w:val="22"/>
        </w:rPr>
        <w:t xml:space="preserve"> godtgjørelse nevnt i § 3 ved misligholdelse av kontrakten.</w:t>
      </w:r>
    </w:p>
    <w:p w:rsidR="0048490E" w:rsidRPr="00FB2660" w:rsidRDefault="0048490E" w:rsidP="00FB2660">
      <w:pPr>
        <w:pStyle w:val="ListParagraph"/>
        <w:numPr>
          <w:ilvl w:val="1"/>
          <w:numId w:val="14"/>
        </w:numPr>
        <w:spacing w:after="240"/>
        <w:rPr>
          <w:rFonts w:ascii="Verdana" w:hAnsi="Verdana"/>
          <w:sz w:val="22"/>
          <w:szCs w:val="22"/>
        </w:rPr>
      </w:pPr>
      <w:r w:rsidRPr="00FB2660">
        <w:rPr>
          <w:rFonts w:ascii="Verdana" w:hAnsi="Verdana"/>
          <w:sz w:val="22"/>
          <w:szCs w:val="22"/>
        </w:rPr>
        <w:t>Eventuelle bøter som laget pådrar seg ved for eksempel manglende oppmøte, bruk av ikke spilleberettigede spillere, n</w:t>
      </w:r>
      <w:r w:rsidR="003E5D3D">
        <w:rPr>
          <w:rFonts w:ascii="Verdana" w:hAnsi="Verdana"/>
          <w:sz w:val="22"/>
          <w:szCs w:val="22"/>
        </w:rPr>
        <w:t>egativ oppførsel fra Trener</w:t>
      </w:r>
      <w:r w:rsidR="007219C0">
        <w:rPr>
          <w:rFonts w:ascii="Verdana" w:hAnsi="Verdana"/>
          <w:sz w:val="22"/>
          <w:szCs w:val="22"/>
        </w:rPr>
        <w:t xml:space="preserve"> osv. kan</w:t>
      </w:r>
      <w:r w:rsidRPr="00FB2660">
        <w:rPr>
          <w:rFonts w:ascii="Verdana" w:hAnsi="Verdana"/>
          <w:sz w:val="22"/>
          <w:szCs w:val="22"/>
        </w:rPr>
        <w:t xml:space="preserve"> bli vurdert trukket fra trenergodtgjørelsen</w:t>
      </w:r>
      <w:r w:rsidR="007219C0">
        <w:rPr>
          <w:rFonts w:ascii="Verdana" w:hAnsi="Verdana"/>
          <w:sz w:val="22"/>
          <w:szCs w:val="22"/>
        </w:rPr>
        <w:t xml:space="preserve"> i enkelte tilfeller</w:t>
      </w:r>
      <w:r w:rsidRPr="00FB2660">
        <w:rPr>
          <w:rFonts w:ascii="Verdana" w:hAnsi="Verdana"/>
          <w:sz w:val="22"/>
          <w:szCs w:val="22"/>
        </w:rPr>
        <w:t>.</w:t>
      </w:r>
    </w:p>
    <w:p w:rsidR="0048490E" w:rsidRDefault="0048490E">
      <w:pPr>
        <w:spacing w:after="240"/>
        <w:rPr>
          <w:rFonts w:ascii="Verdana" w:hAnsi="Verdana"/>
          <w:sz w:val="22"/>
          <w:szCs w:val="22"/>
        </w:rPr>
      </w:pPr>
      <w:r w:rsidRPr="002611D2">
        <w:rPr>
          <w:rFonts w:ascii="Verdana" w:hAnsi="Verdana"/>
          <w:sz w:val="22"/>
          <w:szCs w:val="22"/>
        </w:rPr>
        <w:t>Tvister om forståelsen av avtalen skal løses med endelig virkning av NFF’s tvistenemnd, jf. NFF’s lov § 12-4.</w:t>
      </w:r>
    </w:p>
    <w:p w:rsidR="00F2448D" w:rsidRPr="002611D2" w:rsidRDefault="00F2448D">
      <w:pPr>
        <w:spacing w:after="240"/>
        <w:rPr>
          <w:rFonts w:ascii="Verdana" w:hAnsi="Verdana"/>
          <w:sz w:val="22"/>
          <w:szCs w:val="22"/>
        </w:rPr>
      </w:pPr>
    </w:p>
    <w:p w:rsidR="00F2448D" w:rsidRPr="003D6D3C" w:rsidRDefault="00A96C7D" w:rsidP="00F2448D">
      <w:pPr>
        <w:spacing w:after="240"/>
        <w:rPr>
          <w:rFonts w:ascii="Verdana" w:hAnsi="Verdana"/>
          <w:sz w:val="22"/>
          <w:szCs w:val="22"/>
        </w:rPr>
      </w:pPr>
      <w:r w:rsidRPr="003D6D3C">
        <w:rPr>
          <w:rFonts w:ascii="Verdana" w:hAnsi="Verdana"/>
          <w:sz w:val="22"/>
          <w:szCs w:val="22"/>
        </w:rPr>
        <w:t xml:space="preserve">Denne </w:t>
      </w:r>
      <w:r w:rsidR="0048490E" w:rsidRPr="003D6D3C">
        <w:rPr>
          <w:rFonts w:ascii="Verdana" w:hAnsi="Verdana"/>
          <w:sz w:val="22"/>
          <w:szCs w:val="22"/>
        </w:rPr>
        <w:t xml:space="preserve">kontrakten utstedes i </w:t>
      </w:r>
      <w:r w:rsidR="00F2448D" w:rsidRPr="003D6D3C">
        <w:rPr>
          <w:rFonts w:ascii="Verdana" w:hAnsi="Verdana"/>
          <w:sz w:val="22"/>
          <w:szCs w:val="22"/>
        </w:rPr>
        <w:t xml:space="preserve">to </w:t>
      </w:r>
      <w:r w:rsidR="0029291A" w:rsidRPr="003D6D3C">
        <w:rPr>
          <w:rFonts w:ascii="Verdana" w:hAnsi="Verdana"/>
          <w:sz w:val="22"/>
          <w:szCs w:val="22"/>
        </w:rPr>
        <w:t>– 2</w:t>
      </w:r>
      <w:r w:rsidR="0048490E" w:rsidRPr="003D6D3C">
        <w:rPr>
          <w:rFonts w:ascii="Verdana" w:hAnsi="Verdana"/>
          <w:sz w:val="22"/>
          <w:szCs w:val="22"/>
        </w:rPr>
        <w:t xml:space="preserve"> – eksemplarer, ett til hver av partene.</w:t>
      </w:r>
      <w:r w:rsidR="00F2448D" w:rsidRPr="003D6D3C">
        <w:rPr>
          <w:rFonts w:ascii="Verdana" w:hAnsi="Verdana"/>
          <w:sz w:val="22"/>
          <w:szCs w:val="22"/>
        </w:rPr>
        <w:t xml:space="preserve"> </w:t>
      </w:r>
    </w:p>
    <w:p w:rsidR="00F2448D" w:rsidRDefault="00F2448D" w:rsidP="00F2448D">
      <w:pPr>
        <w:spacing w:after="240"/>
        <w:rPr>
          <w:rFonts w:ascii="Verdana" w:hAnsi="Verdana"/>
        </w:rPr>
      </w:pPr>
    </w:p>
    <w:p w:rsidR="00F2448D" w:rsidRDefault="00F2448D" w:rsidP="00F2448D">
      <w:pPr>
        <w:spacing w:after="240"/>
        <w:rPr>
          <w:rFonts w:ascii="Verdana" w:hAnsi="Verdana"/>
        </w:rPr>
      </w:pPr>
    </w:p>
    <w:p w:rsidR="0048490E" w:rsidRPr="0029291A" w:rsidRDefault="00FB2660" w:rsidP="00F2448D">
      <w:pPr>
        <w:spacing w:after="240"/>
        <w:rPr>
          <w:rFonts w:ascii="Verdana" w:hAnsi="Verdana"/>
          <w:sz w:val="22"/>
          <w:szCs w:val="22"/>
          <w:lang w:val="de-DE"/>
        </w:rPr>
      </w:pPr>
      <w:r>
        <w:rPr>
          <w:rFonts w:ascii="Verdana" w:hAnsi="Verdana"/>
          <w:sz w:val="22"/>
          <w:szCs w:val="22"/>
          <w:lang w:val="de-DE"/>
        </w:rPr>
        <w:t>Tiller</w:t>
      </w:r>
      <w:r w:rsidR="00C65653">
        <w:rPr>
          <w:rFonts w:ascii="Verdana" w:hAnsi="Verdana"/>
          <w:sz w:val="22"/>
          <w:szCs w:val="22"/>
          <w:lang w:val="de-DE"/>
        </w:rPr>
        <w:t>,</w:t>
      </w:r>
      <w:r w:rsidR="0048490E" w:rsidRPr="0029291A">
        <w:rPr>
          <w:rFonts w:ascii="Verdana" w:hAnsi="Verdana"/>
          <w:sz w:val="22"/>
          <w:szCs w:val="22"/>
          <w:lang w:val="de-DE"/>
        </w:rPr>
        <w:t xml:space="preserve"> </w:t>
      </w:r>
      <w:r w:rsidR="001F2021">
        <w:rPr>
          <w:rFonts w:ascii="Verdana" w:hAnsi="Verdana"/>
          <w:sz w:val="22"/>
          <w:szCs w:val="22"/>
          <w:lang w:val="de-DE"/>
        </w:rPr>
        <w:t>26</w:t>
      </w:r>
      <w:r w:rsidR="00C04333">
        <w:rPr>
          <w:rFonts w:ascii="Verdana" w:hAnsi="Verdana"/>
          <w:sz w:val="22"/>
          <w:szCs w:val="22"/>
          <w:lang w:val="de-DE"/>
        </w:rPr>
        <w:t xml:space="preserve"> </w:t>
      </w:r>
      <w:r>
        <w:rPr>
          <w:rFonts w:ascii="Verdana" w:hAnsi="Verdana"/>
          <w:sz w:val="22"/>
          <w:szCs w:val="22"/>
          <w:lang w:val="de-DE"/>
        </w:rPr>
        <w:t>februar</w:t>
      </w:r>
      <w:r w:rsidR="00C75FE3">
        <w:rPr>
          <w:rFonts w:ascii="Verdana" w:hAnsi="Verdana"/>
          <w:sz w:val="22"/>
          <w:szCs w:val="22"/>
          <w:lang w:val="de-DE"/>
        </w:rPr>
        <w:t xml:space="preserve"> </w:t>
      </w:r>
      <w:r w:rsidR="00E6725A">
        <w:rPr>
          <w:rFonts w:ascii="Verdana" w:hAnsi="Verdana"/>
          <w:sz w:val="22"/>
          <w:szCs w:val="22"/>
          <w:lang w:val="de-DE"/>
        </w:rPr>
        <w:t>201</w:t>
      </w:r>
      <w:r w:rsidR="001F2021">
        <w:rPr>
          <w:rFonts w:ascii="Verdana" w:hAnsi="Verdana"/>
          <w:sz w:val="22"/>
          <w:szCs w:val="22"/>
          <w:lang w:val="de-DE"/>
        </w:rPr>
        <w:t>9</w:t>
      </w:r>
      <w:r w:rsidR="00C65653">
        <w:rPr>
          <w:rFonts w:ascii="Verdana" w:hAnsi="Verdana"/>
          <w:sz w:val="22"/>
          <w:szCs w:val="22"/>
          <w:lang w:val="de-DE"/>
        </w:rPr>
        <w:t xml:space="preserve"> </w:t>
      </w:r>
      <w:r w:rsidR="00F2448D" w:rsidRPr="0029291A">
        <w:rPr>
          <w:rFonts w:ascii="Verdana" w:hAnsi="Verdana"/>
          <w:sz w:val="22"/>
          <w:szCs w:val="22"/>
          <w:lang w:val="de-DE"/>
        </w:rPr>
        <w:t xml:space="preserve"> </w:t>
      </w:r>
    </w:p>
    <w:p w:rsidR="00F2448D" w:rsidRDefault="00F2448D">
      <w:pPr>
        <w:spacing w:after="240"/>
        <w:rPr>
          <w:rFonts w:ascii="Verdana" w:hAnsi="Verdana"/>
          <w:sz w:val="22"/>
          <w:szCs w:val="22"/>
        </w:rPr>
      </w:pPr>
    </w:p>
    <w:p w:rsidR="00A96C7D" w:rsidRPr="00F2448D" w:rsidRDefault="0048490E">
      <w:pPr>
        <w:spacing w:after="240"/>
        <w:rPr>
          <w:rFonts w:ascii="Verdana" w:hAnsi="Verdana"/>
          <w:sz w:val="22"/>
          <w:szCs w:val="22"/>
        </w:rPr>
      </w:pPr>
      <w:r w:rsidRPr="00F2448D">
        <w:rPr>
          <w:rFonts w:ascii="Verdana" w:hAnsi="Verdana"/>
          <w:sz w:val="22"/>
          <w:szCs w:val="22"/>
        </w:rPr>
        <w:t xml:space="preserve">Tiller </w:t>
      </w:r>
      <w:smartTag w:uri="urn:schemas-microsoft-com:office:smarttags" w:element="PersonName">
        <w:smartTagPr>
          <w:attr w:name="ProductID" w:val="IL Fotball"/>
        </w:smartTagPr>
        <w:r w:rsidRPr="00F2448D">
          <w:rPr>
            <w:rFonts w:ascii="Verdana" w:hAnsi="Verdana"/>
            <w:sz w:val="22"/>
            <w:szCs w:val="22"/>
          </w:rPr>
          <w:t>IL Fotball</w:t>
        </w:r>
      </w:smartTag>
    </w:p>
    <w:p w:rsidR="0048490E" w:rsidRPr="00F2448D" w:rsidRDefault="0048490E">
      <w:pPr>
        <w:spacing w:after="240"/>
        <w:rPr>
          <w:rFonts w:ascii="Verdana" w:hAnsi="Verdana"/>
          <w:sz w:val="22"/>
          <w:szCs w:val="22"/>
        </w:rPr>
      </w:pPr>
      <w:r w:rsidRPr="00F2448D">
        <w:rPr>
          <w:rFonts w:ascii="Verdana" w:hAnsi="Verdana"/>
          <w:sz w:val="22"/>
          <w:szCs w:val="22"/>
        </w:rPr>
        <w:tab/>
      </w:r>
      <w:r w:rsidRPr="00F2448D">
        <w:rPr>
          <w:rFonts w:ascii="Verdana" w:hAnsi="Verdana"/>
          <w:sz w:val="22"/>
          <w:szCs w:val="22"/>
        </w:rPr>
        <w:tab/>
      </w:r>
      <w:r w:rsidR="00ED6A6E" w:rsidRPr="00F2448D">
        <w:rPr>
          <w:rFonts w:ascii="Verdana" w:hAnsi="Verdana"/>
          <w:sz w:val="22"/>
          <w:szCs w:val="22"/>
        </w:rPr>
        <w:t xml:space="preserve">                                   </w:t>
      </w:r>
      <w:bookmarkStart w:id="1" w:name="UtskriftMerke"/>
      <w:bookmarkStart w:id="2" w:name="HerFørUtskrift"/>
      <w:bookmarkEnd w:id="1"/>
      <w:bookmarkEnd w:id="2"/>
      <w:r w:rsidR="00770CDC">
        <w:rPr>
          <w:rFonts w:ascii="Verdana" w:hAnsi="Verdana"/>
          <w:noProof/>
          <w:sz w:val="22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282575</wp:posOffset>
                </wp:positionV>
                <wp:extent cx="1028700" cy="0"/>
                <wp:effectExtent l="5080" t="5080" r="13970" b="1397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2411B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2.25pt" to="5in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ZV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0JneuAICKrWzoTZ6Vi9mq+l3h5SuWqIOPDJ8vRhIy0JG8iYlbJwB/H3/WTOIIUevY5vO&#10;je0CJDQAnaMal7sa/OwRhcMsncyf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"/>
            </w:pict>
          </mc:Fallback>
        </mc:AlternateContent>
      </w:r>
      <w:r w:rsidR="00770CDC">
        <w:rPr>
          <w:rFonts w:ascii="Verdana" w:hAnsi="Verdana"/>
          <w:noProof/>
          <w:sz w:val="22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306070</wp:posOffset>
                </wp:positionV>
                <wp:extent cx="914400" cy="0"/>
                <wp:effectExtent l="5080" t="9525" r="13970" b="95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386F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1pt" to="1in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ir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"/>
            </w:pict>
          </mc:Fallback>
        </mc:AlternateContent>
      </w:r>
      <w:r w:rsidRPr="00F2448D">
        <w:rPr>
          <w:rFonts w:ascii="Verdana" w:hAnsi="Verdana"/>
          <w:sz w:val="22"/>
          <w:szCs w:val="22"/>
          <w:u w:val="single"/>
          <w:lang w:val="de-DE"/>
        </w:rPr>
        <w:t xml:space="preserve">                     </w:t>
      </w:r>
      <w:r w:rsidRPr="00F2448D">
        <w:rPr>
          <w:rFonts w:ascii="Verdana" w:hAnsi="Verdana"/>
          <w:sz w:val="22"/>
          <w:szCs w:val="22"/>
          <w:lang w:val="de-DE"/>
        </w:rPr>
        <w:t xml:space="preserve">                              </w:t>
      </w:r>
      <w:r w:rsidR="00ED6A6E" w:rsidRPr="00F2448D">
        <w:rPr>
          <w:rFonts w:ascii="Verdana" w:hAnsi="Verdana"/>
          <w:sz w:val="22"/>
          <w:szCs w:val="22"/>
          <w:u w:val="single"/>
          <w:lang w:val="de-DE"/>
        </w:rPr>
        <w:t xml:space="preserve"> </w:t>
      </w:r>
    </w:p>
    <w:p w:rsidR="0048490E" w:rsidRPr="00F2448D" w:rsidRDefault="00E95FB9">
      <w:pPr>
        <w:pStyle w:val="Header"/>
        <w:tabs>
          <w:tab w:val="clear" w:pos="4153"/>
          <w:tab w:val="clear" w:pos="8306"/>
        </w:tabs>
        <w:rPr>
          <w:rFonts w:ascii="Verdana" w:hAnsi="Verdana"/>
          <w:sz w:val="22"/>
          <w:szCs w:val="22"/>
          <w:lang w:val="de-DE"/>
        </w:rPr>
      </w:pPr>
      <w:r>
        <w:rPr>
          <w:rFonts w:ascii="Verdana" w:hAnsi="Verdana"/>
          <w:sz w:val="22"/>
          <w:szCs w:val="22"/>
          <w:lang w:val="de-DE"/>
        </w:rPr>
        <w:t>NAVN</w:t>
      </w:r>
      <w:r w:rsidR="00E6725A">
        <w:rPr>
          <w:rFonts w:ascii="Verdana" w:hAnsi="Verdana"/>
          <w:sz w:val="22"/>
          <w:szCs w:val="22"/>
          <w:lang w:val="de-DE"/>
        </w:rPr>
        <w:tab/>
        <w:t xml:space="preserve">    </w:t>
      </w:r>
      <w:r w:rsidR="00ED6A6E" w:rsidRPr="00F2448D">
        <w:rPr>
          <w:rFonts w:ascii="Verdana" w:hAnsi="Verdana"/>
          <w:sz w:val="22"/>
          <w:szCs w:val="22"/>
          <w:lang w:val="de-DE"/>
        </w:rPr>
        <w:t xml:space="preserve">          </w:t>
      </w:r>
      <w:r w:rsidR="00E6725A">
        <w:rPr>
          <w:rFonts w:ascii="Verdana" w:hAnsi="Verdana"/>
          <w:sz w:val="22"/>
          <w:szCs w:val="22"/>
          <w:lang w:val="de-DE"/>
        </w:rPr>
        <w:t xml:space="preserve">                     </w:t>
      </w:r>
    </w:p>
    <w:p w:rsidR="00C04333" w:rsidRPr="00F2448D" w:rsidRDefault="00E95FB9">
      <w:pPr>
        <w:spacing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Rolle</w:t>
      </w:r>
      <w:r w:rsidR="00ED6A6E" w:rsidRPr="00F2448D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- Tiller Idrettslag</w:t>
      </w:r>
      <w:bookmarkStart w:id="3" w:name="_GoBack"/>
      <w:bookmarkEnd w:id="3"/>
      <w:r w:rsidR="00ED6A6E" w:rsidRPr="00F2448D">
        <w:rPr>
          <w:rFonts w:ascii="Verdana" w:hAnsi="Verdana"/>
          <w:sz w:val="22"/>
          <w:szCs w:val="22"/>
        </w:rPr>
        <w:tab/>
      </w:r>
      <w:r w:rsidR="00ED6A6E" w:rsidRPr="00F2448D">
        <w:rPr>
          <w:rFonts w:ascii="Verdana" w:hAnsi="Verdana"/>
          <w:sz w:val="22"/>
          <w:szCs w:val="22"/>
        </w:rPr>
        <w:tab/>
      </w:r>
      <w:r w:rsidR="00E6725A">
        <w:rPr>
          <w:rFonts w:ascii="Verdana" w:hAnsi="Verdana"/>
          <w:sz w:val="22"/>
          <w:szCs w:val="22"/>
        </w:rPr>
        <w:tab/>
      </w:r>
      <w:r w:rsidR="00E6725A">
        <w:rPr>
          <w:rFonts w:ascii="Verdana" w:hAnsi="Verdana"/>
          <w:sz w:val="22"/>
          <w:szCs w:val="22"/>
        </w:rPr>
        <w:tab/>
        <w:t xml:space="preserve">        </w:t>
      </w:r>
      <w:r w:rsidR="00E422FD">
        <w:rPr>
          <w:rFonts w:ascii="Verdana" w:hAnsi="Verdana"/>
          <w:sz w:val="22"/>
          <w:szCs w:val="22"/>
        </w:rPr>
        <w:t>T</w:t>
      </w:r>
      <w:r w:rsidR="0048490E" w:rsidRPr="00F2448D">
        <w:rPr>
          <w:rFonts w:ascii="Verdana" w:hAnsi="Verdana"/>
          <w:sz w:val="22"/>
          <w:szCs w:val="22"/>
        </w:rPr>
        <w:t>rener</w:t>
      </w:r>
    </w:p>
    <w:sectPr w:rsidR="00C04333" w:rsidRPr="00F2448D" w:rsidSect="00770CDC">
      <w:headerReference w:type="default" r:id="rId7"/>
      <w:footerReference w:type="default" r:id="rId8"/>
      <w:pgSz w:w="11906" w:h="16838"/>
      <w:pgMar w:top="397" w:right="1418" w:bottom="1134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F61" w:rsidRDefault="00EC3F61">
      <w:r>
        <w:separator/>
      </w:r>
    </w:p>
  </w:endnote>
  <w:endnote w:type="continuationSeparator" w:id="0">
    <w:p w:rsidR="00EC3F61" w:rsidRDefault="00EC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90E" w:rsidRPr="00770CDC" w:rsidRDefault="0048490E">
    <w:pPr>
      <w:pStyle w:val="Footer"/>
      <w:jc w:val="both"/>
    </w:pPr>
    <w:r>
      <w:tab/>
    </w:r>
    <w:r>
      <w:tab/>
    </w:r>
    <w:r>
      <w:rPr>
        <w:sz w:val="20"/>
      </w:rPr>
      <w:t>Tiller IL Fotball, Trenerkontrakt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F61" w:rsidRDefault="00EC3F61">
      <w:r>
        <w:separator/>
      </w:r>
    </w:p>
  </w:footnote>
  <w:footnote w:type="continuationSeparator" w:id="0">
    <w:p w:rsidR="00EC3F61" w:rsidRDefault="00EC3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2085"/>
    </w:tblGrid>
    <w:tr w:rsidR="003E5D3D">
      <w:trPr>
        <w:cantSplit/>
        <w:trHeight w:val="1170"/>
      </w:trPr>
      <w:tc>
        <w:tcPr>
          <w:tcW w:w="2085" w:type="dxa"/>
          <w:vAlign w:val="bottom"/>
        </w:tcPr>
        <w:p w:rsidR="0048490E" w:rsidRPr="003E5D3D" w:rsidRDefault="007219C0" w:rsidP="00FA4EB8">
          <w:pPr>
            <w:pStyle w:val="Heading3"/>
            <w:spacing w:after="240"/>
          </w:pPr>
          <w:r w:rsidRPr="003E5D3D">
            <w:rPr>
              <w:noProof/>
              <w:sz w:val="20"/>
              <w:lang w:val="en-US" w:eastAsia="en-U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-109220</wp:posOffset>
                </wp:positionV>
                <wp:extent cx="814070" cy="868680"/>
                <wp:effectExtent l="0" t="0" r="0" b="0"/>
                <wp:wrapTight wrapText="bothSides">
                  <wp:wrapPolygon edited="0">
                    <wp:start x="0" y="0"/>
                    <wp:lineTo x="0" y="21316"/>
                    <wp:lineTo x="21229" y="21316"/>
                    <wp:lineTo x="21229" y="0"/>
                    <wp:lineTo x="0" y="0"/>
                  </wp:wrapPolygon>
                </wp:wrapTight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illeril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07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48490E" w:rsidRDefault="00FA4EB8">
    <w:pPr>
      <w:pStyle w:val="Header"/>
    </w:pPr>
    <w:r>
      <w:rPr>
        <w:noProof/>
        <w:sz w:val="20"/>
        <w:lang w:val="en-US" w:eastAsia="en-US"/>
      </w:rPr>
      <w:drawing>
        <wp:anchor distT="0" distB="0" distL="114300" distR="114300" simplePos="0" relativeHeight="251671040" behindDoc="1" locked="0" layoutInCell="1" allowOverlap="1">
          <wp:simplePos x="0" y="0"/>
          <wp:positionH relativeFrom="column">
            <wp:posOffset>5509895</wp:posOffset>
          </wp:positionH>
          <wp:positionV relativeFrom="paragraph">
            <wp:posOffset>-876300</wp:posOffset>
          </wp:positionV>
          <wp:extent cx="762000" cy="984250"/>
          <wp:effectExtent l="0" t="0" r="0" b="0"/>
          <wp:wrapTight wrapText="bothSides">
            <wp:wrapPolygon edited="0">
              <wp:start x="0" y="0"/>
              <wp:lineTo x="0" y="21321"/>
              <wp:lineTo x="21060" y="21321"/>
              <wp:lineTo x="2106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98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2C47"/>
    <w:multiLevelType w:val="multilevel"/>
    <w:tmpl w:val="D8106E9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B4A129C"/>
    <w:multiLevelType w:val="hybridMultilevel"/>
    <w:tmpl w:val="3C6C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48FD"/>
    <w:multiLevelType w:val="hybridMultilevel"/>
    <w:tmpl w:val="B41AE1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76376"/>
    <w:multiLevelType w:val="hybridMultilevel"/>
    <w:tmpl w:val="FEF6E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371FE"/>
    <w:multiLevelType w:val="hybridMultilevel"/>
    <w:tmpl w:val="EAA42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7585C"/>
    <w:multiLevelType w:val="hybridMultilevel"/>
    <w:tmpl w:val="25F0E5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DE0B81"/>
    <w:multiLevelType w:val="hybridMultilevel"/>
    <w:tmpl w:val="2D62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C3326"/>
    <w:multiLevelType w:val="multilevel"/>
    <w:tmpl w:val="D8106E9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38DE5FEB"/>
    <w:multiLevelType w:val="hybridMultilevel"/>
    <w:tmpl w:val="25F0E5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4D77235F"/>
    <w:multiLevelType w:val="multilevel"/>
    <w:tmpl w:val="D8106E9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534077B6"/>
    <w:multiLevelType w:val="multilevel"/>
    <w:tmpl w:val="D8106E9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5C655992"/>
    <w:multiLevelType w:val="hybridMultilevel"/>
    <w:tmpl w:val="22A6B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34A95"/>
    <w:multiLevelType w:val="hybridMultilevel"/>
    <w:tmpl w:val="D93C4A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22927"/>
    <w:multiLevelType w:val="hybridMultilevel"/>
    <w:tmpl w:val="144E7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4B"/>
    <w:rsid w:val="000537D1"/>
    <w:rsid w:val="000621A9"/>
    <w:rsid w:val="000C0920"/>
    <w:rsid w:val="001640B6"/>
    <w:rsid w:val="001F0206"/>
    <w:rsid w:val="001F2021"/>
    <w:rsid w:val="00230B1A"/>
    <w:rsid w:val="00236B36"/>
    <w:rsid w:val="002611D2"/>
    <w:rsid w:val="00266339"/>
    <w:rsid w:val="00267609"/>
    <w:rsid w:val="00274BF7"/>
    <w:rsid w:val="0029291A"/>
    <w:rsid w:val="002F644B"/>
    <w:rsid w:val="003337BE"/>
    <w:rsid w:val="003337D8"/>
    <w:rsid w:val="00394AD2"/>
    <w:rsid w:val="003C5D70"/>
    <w:rsid w:val="003D6D3C"/>
    <w:rsid w:val="003E5D3D"/>
    <w:rsid w:val="0045765F"/>
    <w:rsid w:val="00467103"/>
    <w:rsid w:val="0048490E"/>
    <w:rsid w:val="004C7F68"/>
    <w:rsid w:val="005422F0"/>
    <w:rsid w:val="00544EE9"/>
    <w:rsid w:val="0057062F"/>
    <w:rsid w:val="005828B8"/>
    <w:rsid w:val="006016AA"/>
    <w:rsid w:val="00663F71"/>
    <w:rsid w:val="00676494"/>
    <w:rsid w:val="0069487F"/>
    <w:rsid w:val="006D46B0"/>
    <w:rsid w:val="006E3EE2"/>
    <w:rsid w:val="006F26F2"/>
    <w:rsid w:val="007219C0"/>
    <w:rsid w:val="0072526B"/>
    <w:rsid w:val="00770CDC"/>
    <w:rsid w:val="00794380"/>
    <w:rsid w:val="007B0964"/>
    <w:rsid w:val="008375FD"/>
    <w:rsid w:val="0088555D"/>
    <w:rsid w:val="008D0F6F"/>
    <w:rsid w:val="008D7155"/>
    <w:rsid w:val="008E3809"/>
    <w:rsid w:val="009225D2"/>
    <w:rsid w:val="00924870"/>
    <w:rsid w:val="00A02664"/>
    <w:rsid w:val="00A96C7D"/>
    <w:rsid w:val="00AC00E7"/>
    <w:rsid w:val="00B72B76"/>
    <w:rsid w:val="00B80B67"/>
    <w:rsid w:val="00BD71F0"/>
    <w:rsid w:val="00C04333"/>
    <w:rsid w:val="00C144ED"/>
    <w:rsid w:val="00C36953"/>
    <w:rsid w:val="00C64AD3"/>
    <w:rsid w:val="00C65362"/>
    <w:rsid w:val="00C65653"/>
    <w:rsid w:val="00C70474"/>
    <w:rsid w:val="00C75FE3"/>
    <w:rsid w:val="00CD6D6F"/>
    <w:rsid w:val="00D02586"/>
    <w:rsid w:val="00D11FD9"/>
    <w:rsid w:val="00D44B49"/>
    <w:rsid w:val="00DE6D73"/>
    <w:rsid w:val="00DF4425"/>
    <w:rsid w:val="00E422FD"/>
    <w:rsid w:val="00E51903"/>
    <w:rsid w:val="00E6725A"/>
    <w:rsid w:val="00E832E5"/>
    <w:rsid w:val="00E95FB9"/>
    <w:rsid w:val="00EA2374"/>
    <w:rsid w:val="00EC3F61"/>
    <w:rsid w:val="00ED6A6E"/>
    <w:rsid w:val="00EF77C2"/>
    <w:rsid w:val="00F2448D"/>
    <w:rsid w:val="00F732C6"/>
    <w:rsid w:val="00FA4EB8"/>
    <w:rsid w:val="00FB266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EC3E6BA-1E90-48E7-A603-89145D7B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362"/>
    <w:rPr>
      <w:sz w:val="24"/>
      <w:szCs w:val="24"/>
    </w:rPr>
  </w:style>
  <w:style w:type="paragraph" w:styleId="Heading1">
    <w:name w:val="heading 1"/>
    <w:basedOn w:val="Normal"/>
    <w:next w:val="Normal"/>
    <w:qFormat/>
    <w:rsid w:val="00C65362"/>
    <w:pPr>
      <w:keepNext/>
      <w:jc w:val="center"/>
      <w:outlineLvl w:val="0"/>
    </w:pPr>
    <w:rPr>
      <w:rFonts w:ascii="Arial Narrow" w:hAnsi="Arial Narrow"/>
      <w:b/>
      <w:bCs/>
      <w:sz w:val="48"/>
    </w:rPr>
  </w:style>
  <w:style w:type="paragraph" w:styleId="Heading2">
    <w:name w:val="heading 2"/>
    <w:basedOn w:val="Normal"/>
    <w:next w:val="Normal"/>
    <w:qFormat/>
    <w:rsid w:val="00C65362"/>
    <w:pPr>
      <w:keepNext/>
      <w:outlineLvl w:val="1"/>
    </w:pPr>
    <w:rPr>
      <w:rFonts w:ascii="Arial Narrow" w:hAnsi="Arial Narrow"/>
      <w:b/>
      <w:bCs/>
      <w:sz w:val="28"/>
    </w:rPr>
  </w:style>
  <w:style w:type="paragraph" w:styleId="Heading3">
    <w:name w:val="heading 3"/>
    <w:basedOn w:val="Normal"/>
    <w:next w:val="Normal"/>
    <w:qFormat/>
    <w:rsid w:val="00C65362"/>
    <w:pPr>
      <w:keepNext/>
      <w:jc w:val="both"/>
      <w:outlineLvl w:val="2"/>
    </w:pPr>
    <w:rPr>
      <w:rFonts w:ascii="Monotype Corsiva" w:hAnsi="Monotype Corsiva"/>
      <w:b/>
      <w:bCs/>
      <w:sz w:val="52"/>
    </w:rPr>
  </w:style>
  <w:style w:type="paragraph" w:styleId="Heading4">
    <w:name w:val="heading 4"/>
    <w:basedOn w:val="Normal"/>
    <w:next w:val="Normal"/>
    <w:qFormat/>
    <w:rsid w:val="00C65362"/>
    <w:pPr>
      <w:keepNext/>
      <w:jc w:val="both"/>
      <w:outlineLvl w:val="3"/>
    </w:pPr>
    <w:rPr>
      <w:rFonts w:ascii="Monotype Corsiva" w:hAnsi="Monotype Corsiva"/>
      <w:b/>
    </w:rPr>
  </w:style>
  <w:style w:type="paragraph" w:styleId="Heading5">
    <w:name w:val="heading 5"/>
    <w:basedOn w:val="Normal"/>
    <w:next w:val="Normal"/>
    <w:qFormat/>
    <w:rsid w:val="00C65362"/>
    <w:pPr>
      <w:keepNext/>
      <w:jc w:val="both"/>
      <w:outlineLvl w:val="4"/>
    </w:pPr>
    <w:rPr>
      <w:rFonts w:ascii="Arial Narrow" w:hAnsi="Arial Narrow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65362"/>
    <w:rPr>
      <w:color w:val="0000FF"/>
      <w:u w:val="single"/>
    </w:rPr>
  </w:style>
  <w:style w:type="character" w:styleId="FollowedHyperlink">
    <w:name w:val="FollowedHyperlink"/>
    <w:rsid w:val="00C65362"/>
    <w:rPr>
      <w:color w:val="800080"/>
      <w:u w:val="single"/>
    </w:rPr>
  </w:style>
  <w:style w:type="paragraph" w:styleId="BodyText">
    <w:name w:val="Body Text"/>
    <w:basedOn w:val="Normal"/>
    <w:rsid w:val="00C65362"/>
    <w:pPr>
      <w:jc w:val="both"/>
    </w:pPr>
  </w:style>
  <w:style w:type="paragraph" w:styleId="BodyText2">
    <w:name w:val="Body Text 2"/>
    <w:basedOn w:val="Normal"/>
    <w:rsid w:val="00C65362"/>
    <w:pPr>
      <w:jc w:val="center"/>
    </w:pPr>
    <w:rPr>
      <w:sz w:val="32"/>
    </w:rPr>
  </w:style>
  <w:style w:type="paragraph" w:styleId="BodyText3">
    <w:name w:val="Body Text 3"/>
    <w:basedOn w:val="Normal"/>
    <w:rsid w:val="00C65362"/>
    <w:pPr>
      <w:jc w:val="center"/>
    </w:pPr>
    <w:rPr>
      <w:rFonts w:ascii="Arial Narrow" w:hAnsi="Arial Narrow"/>
      <w:b/>
      <w:bCs/>
    </w:rPr>
  </w:style>
  <w:style w:type="paragraph" w:styleId="Caption">
    <w:name w:val="caption"/>
    <w:basedOn w:val="Normal"/>
    <w:next w:val="Normal"/>
    <w:qFormat/>
    <w:rsid w:val="00C65362"/>
    <w:rPr>
      <w:b/>
      <w:bCs/>
      <w:sz w:val="40"/>
    </w:rPr>
  </w:style>
  <w:style w:type="paragraph" w:styleId="NormalWeb">
    <w:name w:val="Normal (Web)"/>
    <w:basedOn w:val="Normal"/>
    <w:rsid w:val="00C65362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3"/>
      <w:szCs w:val="13"/>
      <w:lang w:val="en-GB" w:eastAsia="en-US"/>
    </w:rPr>
  </w:style>
  <w:style w:type="character" w:styleId="Strong">
    <w:name w:val="Strong"/>
    <w:qFormat/>
    <w:rsid w:val="00C65362"/>
    <w:rPr>
      <w:b/>
      <w:bCs/>
    </w:rPr>
  </w:style>
  <w:style w:type="paragraph" w:styleId="Header">
    <w:name w:val="header"/>
    <w:basedOn w:val="Normal"/>
    <w:rsid w:val="00C653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53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653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Compaq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Hjemmebruker</dc:creator>
  <cp:lastModifiedBy>Gro Merethe Nerland</cp:lastModifiedBy>
  <cp:revision>2</cp:revision>
  <cp:lastPrinted>2005-03-31T15:04:00Z</cp:lastPrinted>
  <dcterms:created xsi:type="dcterms:W3CDTF">2019-10-27T11:14:00Z</dcterms:created>
  <dcterms:modified xsi:type="dcterms:W3CDTF">2019-10-27T11:14:00Z</dcterms:modified>
</cp:coreProperties>
</file>