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719087A0" w:rsidP="719087A0" w:rsidRDefault="719087A0" w14:paraId="3C7D7549" w14:textId="69AA5E7D">
      <w:pPr>
        <w:rPr>
          <w:b w:val="1"/>
          <w:bCs w:val="1"/>
          <w:sz w:val="28"/>
          <w:szCs w:val="28"/>
        </w:rPr>
      </w:pPr>
    </w:p>
    <w:p w:rsidR="1B6E0AB4" w:rsidRDefault="1B6E0AB4" w14:paraId="3FC61C82" w14:textId="0E15514F">
      <w:r w:rsidRPr="7AA8A672" w:rsidR="25F3FD2F">
        <w:rPr>
          <w:b w:val="1"/>
          <w:bCs w:val="1"/>
          <w:sz w:val="28"/>
          <w:szCs w:val="28"/>
        </w:rPr>
        <w:t>|</w:t>
      </w:r>
      <w:r w:rsidRPr="7AA8A672" w:rsidR="1B6E0AB4">
        <w:rPr>
          <w:b w:val="1"/>
          <w:bCs w:val="1"/>
          <w:sz w:val="28"/>
          <w:szCs w:val="28"/>
        </w:rPr>
        <w:t xml:space="preserve">LOVNORM FOR IDRETTSLAG MED SÆRLIGE TILLEGG GITT AV NORGES BEDRIFTSIDRETTSFORBUND </w:t>
      </w:r>
      <w:r w:rsidRPr="7AA8A672" w:rsidR="005010A8">
        <w:rPr>
          <w:b w:val="1"/>
          <w:bCs w:val="1"/>
          <w:sz w:val="28"/>
          <w:szCs w:val="28"/>
        </w:rPr>
        <w:t>(</w:t>
      </w:r>
      <w:r w:rsidRPr="7AA8A672" w:rsidR="1B6E0AB4">
        <w:rPr>
          <w:b w:val="1"/>
          <w:bCs w:val="1"/>
          <w:sz w:val="28"/>
          <w:szCs w:val="28"/>
        </w:rPr>
        <w:t>NBIF</w:t>
      </w:r>
      <w:r w:rsidRPr="7AA8A672" w:rsidR="005010A8">
        <w:rPr>
          <w:b w:val="1"/>
          <w:bCs w:val="1"/>
          <w:sz w:val="28"/>
          <w:szCs w:val="28"/>
        </w:rPr>
        <w:t>)</w:t>
      </w:r>
    </w:p>
    <w:p w:rsidR="1B6E0AB4" w:rsidRDefault="1B6E0AB4" w14:paraId="4EAE5A48" w14:textId="480BDE5A">
      <w:r w:rsidRPr="153AA3A9">
        <w:rPr>
          <w:sz w:val="22"/>
          <w:szCs w:val="22"/>
        </w:rPr>
        <w:t>Vedtatt av Idrettsstyret 23.10.19</w:t>
      </w:r>
      <w:ins w:author="Thune, Henriette Hillestad" w:date="2021-06-17T10:38:00Z" w:id="0">
        <w:r w:rsidR="001519ED">
          <w:rPr>
            <w:sz w:val="22"/>
            <w:szCs w:val="22"/>
          </w:rPr>
          <w:t>,</w:t>
        </w:r>
      </w:ins>
      <w:r w:rsidRPr="153AA3A9">
        <w:rPr>
          <w:sz w:val="22"/>
          <w:szCs w:val="22"/>
        </w:rPr>
        <w:t xml:space="preserve"> med overførte tillegg fra </w:t>
      </w:r>
      <w:proofErr w:type="spellStart"/>
      <w:r w:rsidRPr="153AA3A9">
        <w:rPr>
          <w:sz w:val="22"/>
          <w:szCs w:val="22"/>
        </w:rPr>
        <w:t>NBIFs</w:t>
      </w:r>
      <w:proofErr w:type="spellEnd"/>
      <w:r w:rsidRPr="153AA3A9">
        <w:rPr>
          <w:sz w:val="22"/>
          <w:szCs w:val="22"/>
        </w:rPr>
        <w:t xml:space="preserve"> ting.</w:t>
      </w:r>
    </w:p>
    <w:p w:rsidR="153AA3A9" w:rsidP="153AA3A9" w:rsidRDefault="153AA3A9" w14:paraId="2E0492E0" w14:textId="3E15DBB8">
      <w:pPr>
        <w:outlineLvl w:val="0"/>
        <w:rPr>
          <w:b/>
          <w:bCs/>
        </w:rPr>
      </w:pPr>
    </w:p>
    <w:p w:rsidRPr="002167F4" w:rsidR="004B082E" w:rsidP="004B082E" w:rsidRDefault="004B082E" w14:paraId="28DB3BCA" w14:textId="77777777">
      <w:pPr>
        <w:rPr>
          <w:rFonts w:asciiTheme="minorHAnsi" w:hAnsiTheme="minorHAnsi"/>
          <w:sz w:val="22"/>
          <w:szCs w:val="22"/>
        </w:rPr>
      </w:pPr>
    </w:p>
    <w:p w:rsidRPr="002167F4" w:rsidR="004B082E" w:rsidP="004B082E" w:rsidRDefault="004B082E" w14:paraId="7D917412" w14:textId="77777777">
      <w:pPr>
        <w:pBdr>
          <w:top w:val="single" w:color="auto" w:sz="4" w:space="0"/>
          <w:left w:val="single" w:color="auto" w:sz="4" w:space="4"/>
          <w:bottom w:val="single" w:color="auto" w:sz="4" w:space="1"/>
          <w:right w:val="single" w:color="auto" w:sz="4" w:space="4"/>
        </w:pBdr>
        <w:outlineLvl w:val="0"/>
        <w:rPr>
          <w:rFonts w:asciiTheme="minorHAnsi" w:hAnsiTheme="minorHAnsi"/>
          <w:b/>
          <w:sz w:val="20"/>
          <w:szCs w:val="20"/>
        </w:rPr>
      </w:pPr>
    </w:p>
    <w:p w:rsidRPr="00937E26" w:rsidR="004B082E" w:rsidP="153AA3A9" w:rsidRDefault="004B082E" w14:paraId="501EBF83" w14:textId="61C020DA">
      <w:pPr>
        <w:pBdr>
          <w:top w:val="single" w:color="auto" w:sz="4" w:space="0"/>
          <w:left w:val="single" w:color="auto" w:sz="4" w:space="4"/>
          <w:bottom w:val="single" w:color="auto" w:sz="4" w:space="1"/>
          <w:right w:val="single" w:color="auto" w:sz="4" w:space="4"/>
        </w:pBdr>
        <w:outlineLvl w:val="0"/>
        <w:rPr>
          <w:rFonts w:asciiTheme="minorHAnsi" w:hAnsiTheme="minorHAnsi"/>
          <w:b/>
          <w:bCs/>
          <w:sz w:val="20"/>
          <w:szCs w:val="20"/>
        </w:rPr>
      </w:pPr>
      <w:r w:rsidRPr="153AA3A9">
        <w:rPr>
          <w:rFonts w:asciiTheme="minorHAnsi" w:hAnsiTheme="minorHAnsi"/>
          <w:b/>
          <w:bCs/>
          <w:sz w:val="20"/>
          <w:szCs w:val="20"/>
        </w:rPr>
        <w:t xml:space="preserve">Veiledning til </w:t>
      </w:r>
      <w:r w:rsidR="005010A8">
        <w:rPr>
          <w:rFonts w:asciiTheme="minorHAnsi" w:hAnsiTheme="minorHAnsi"/>
          <w:b/>
          <w:bCs/>
          <w:sz w:val="20"/>
          <w:szCs w:val="20"/>
        </w:rPr>
        <w:t xml:space="preserve">lovnorm for idrettslag med </w:t>
      </w:r>
      <w:r w:rsidRPr="153AA3A9" w:rsidR="3EC0CC67">
        <w:rPr>
          <w:rFonts w:asciiTheme="minorHAnsi" w:hAnsiTheme="minorHAnsi"/>
          <w:b/>
          <w:bCs/>
          <w:sz w:val="20"/>
          <w:szCs w:val="20"/>
        </w:rPr>
        <w:t xml:space="preserve">særlige tillegg </w:t>
      </w:r>
      <w:r w:rsidRPr="153AA3A9">
        <w:rPr>
          <w:rFonts w:asciiTheme="minorHAnsi" w:hAnsiTheme="minorHAnsi"/>
          <w:b/>
          <w:bCs/>
          <w:sz w:val="20"/>
          <w:szCs w:val="20"/>
        </w:rPr>
        <w:t>for bedriftsidrettslag</w:t>
      </w:r>
    </w:p>
    <w:p w:rsidR="004B082E" w:rsidP="004B082E" w:rsidRDefault="004B082E" w14:paraId="46A5F0DC" w14:textId="1AA240C7">
      <w:pPr>
        <w:pBdr>
          <w:top w:val="single" w:color="auto" w:sz="4" w:space="0"/>
          <w:left w:val="single" w:color="auto" w:sz="4" w:space="4"/>
          <w:bottom w:val="single" w:color="auto" w:sz="4" w:space="1"/>
          <w:right w:val="single" w:color="auto" w:sz="4" w:space="4"/>
        </w:pBdr>
        <w:outlineLvl w:val="0"/>
        <w:rPr>
          <w:rFonts w:asciiTheme="minorHAnsi" w:hAnsiTheme="minorHAnsi"/>
          <w:b/>
          <w:sz w:val="20"/>
          <w:szCs w:val="20"/>
        </w:rPr>
      </w:pPr>
    </w:p>
    <w:p w:rsidR="005010A8" w:rsidP="005010A8" w:rsidRDefault="005010A8" w14:paraId="5D9BE4A3" w14:textId="68E58428">
      <w:pPr>
        <w:pBdr>
          <w:top w:val="single" w:color="auto" w:sz="4" w:space="0"/>
          <w:left w:val="single" w:color="auto" w:sz="4" w:space="4"/>
          <w:bottom w:val="single" w:color="auto" w:sz="4" w:space="1"/>
          <w:right w:val="single" w:color="auto" w:sz="4" w:space="4"/>
        </w:pBdr>
        <w:rPr>
          <w:rFonts w:asciiTheme="minorHAnsi" w:hAnsiTheme="minorHAnsi"/>
          <w:b/>
          <w:sz w:val="20"/>
          <w:szCs w:val="20"/>
        </w:rPr>
      </w:pPr>
      <w:r w:rsidRPr="00937E26">
        <w:rPr>
          <w:rFonts w:asciiTheme="minorHAnsi" w:hAnsiTheme="minorHAnsi"/>
          <w:sz w:val="20"/>
          <w:szCs w:val="20"/>
        </w:rPr>
        <w:t xml:space="preserve">Bedriftsidrettslaget skal ha en lov som er i samsvar med NIFs regelverk og NIFs lovnorm. Lovnormen er ufravikelig og inneholder et minimum av det bedriftsidrettslaget må ha i sin egen lov. </w:t>
      </w:r>
      <w:r>
        <w:rPr>
          <w:rFonts w:asciiTheme="minorHAnsi" w:hAnsiTheme="minorHAnsi"/>
          <w:sz w:val="20"/>
          <w:szCs w:val="20"/>
        </w:rPr>
        <w:t xml:space="preserve">I tillegg må bedriftsidrettslag følge et særlig tillegg som gjelder for medlemmer </w:t>
      </w:r>
      <w:r w:rsidR="001519ED">
        <w:rPr>
          <w:rFonts w:asciiTheme="minorHAnsi" w:hAnsiTheme="minorHAnsi"/>
          <w:sz w:val="20"/>
          <w:szCs w:val="20"/>
        </w:rPr>
        <w:t>idrettslag tilsluttet</w:t>
      </w:r>
      <w:r>
        <w:rPr>
          <w:rFonts w:asciiTheme="minorHAnsi" w:hAnsiTheme="minorHAnsi"/>
          <w:sz w:val="20"/>
          <w:szCs w:val="20"/>
        </w:rPr>
        <w:t xml:space="preserve"> NBIF, og som </w:t>
      </w:r>
      <w:proofErr w:type="gramStart"/>
      <w:r>
        <w:rPr>
          <w:rFonts w:asciiTheme="minorHAnsi" w:hAnsiTheme="minorHAnsi"/>
          <w:sz w:val="20"/>
          <w:szCs w:val="20"/>
        </w:rPr>
        <w:t>fremgår</w:t>
      </w:r>
      <w:proofErr w:type="gramEnd"/>
      <w:r>
        <w:rPr>
          <w:rFonts w:asciiTheme="minorHAnsi" w:hAnsiTheme="minorHAnsi"/>
          <w:sz w:val="20"/>
          <w:szCs w:val="20"/>
        </w:rPr>
        <w:t xml:space="preserve"> av § 3 (1)</w:t>
      </w:r>
      <w:r w:rsidR="001519ED">
        <w:rPr>
          <w:rFonts w:asciiTheme="minorHAnsi" w:hAnsiTheme="minorHAnsi"/>
          <w:sz w:val="20"/>
          <w:szCs w:val="20"/>
        </w:rPr>
        <w:t>, og er markert med *</w:t>
      </w:r>
      <w:r>
        <w:rPr>
          <w:rFonts w:asciiTheme="minorHAnsi" w:hAnsiTheme="minorHAnsi"/>
          <w:sz w:val="20"/>
          <w:szCs w:val="20"/>
        </w:rPr>
        <w:t>.</w:t>
      </w:r>
    </w:p>
    <w:p w:rsidRPr="00937E26" w:rsidR="005010A8" w:rsidP="004B082E" w:rsidRDefault="005010A8" w14:paraId="3672B081" w14:textId="77777777">
      <w:pPr>
        <w:pBdr>
          <w:top w:val="single" w:color="auto" w:sz="4" w:space="0"/>
          <w:left w:val="single" w:color="auto" w:sz="4" w:space="4"/>
          <w:bottom w:val="single" w:color="auto" w:sz="4" w:space="1"/>
          <w:right w:val="single" w:color="auto" w:sz="4" w:space="4"/>
        </w:pBdr>
        <w:outlineLvl w:val="0"/>
        <w:rPr>
          <w:rFonts w:asciiTheme="minorHAnsi" w:hAnsiTheme="minorHAnsi"/>
          <w:b/>
          <w:sz w:val="20"/>
          <w:szCs w:val="20"/>
        </w:rPr>
      </w:pPr>
    </w:p>
    <w:p w:rsidRPr="00937E26" w:rsidR="004B082E" w:rsidP="004B082E" w:rsidRDefault="004B082E" w14:paraId="671613D1" w14:textId="7314A3D0">
      <w:pPr>
        <w:pBdr>
          <w:top w:val="single" w:color="auto" w:sz="4" w:space="0"/>
          <w:left w:val="single" w:color="auto" w:sz="4" w:space="4"/>
          <w:bottom w:val="single" w:color="auto" w:sz="4" w:space="1"/>
          <w:right w:val="single" w:color="auto" w:sz="4" w:space="4"/>
        </w:pBdr>
        <w:rPr>
          <w:rFonts w:cs="Helvetica" w:asciiTheme="minorHAnsi" w:hAnsiTheme="minorHAnsi"/>
          <w:sz w:val="20"/>
          <w:szCs w:val="23"/>
        </w:rPr>
      </w:pPr>
      <w:r w:rsidRPr="00937E26">
        <w:rPr>
          <w:rFonts w:cs="Helvetica" w:asciiTheme="minorHAnsi" w:hAnsiTheme="minorHAnsi"/>
          <w:sz w:val="20"/>
          <w:szCs w:val="23"/>
        </w:rPr>
        <w:t>I N</w:t>
      </w:r>
      <w:r w:rsidR="005010A8">
        <w:rPr>
          <w:rFonts w:cs="Helvetica" w:asciiTheme="minorHAnsi" w:hAnsiTheme="minorHAnsi"/>
          <w:sz w:val="20"/>
          <w:szCs w:val="23"/>
        </w:rPr>
        <w:t>BIF</w:t>
      </w:r>
      <w:r w:rsidRPr="00937E26">
        <w:rPr>
          <w:rFonts w:cs="Helvetica" w:asciiTheme="minorHAnsi" w:hAnsiTheme="minorHAnsi"/>
          <w:sz w:val="20"/>
          <w:szCs w:val="23"/>
        </w:rPr>
        <w:t xml:space="preserve"> kan tas opp som medlemmer bedriftsidrettslag ved bedrifter, firmaer, etater, yrkesgrupper, fagforeninger og andre faglige sammenslutninger. </w:t>
      </w:r>
      <w:r w:rsidRPr="00937E26">
        <w:rPr>
          <w:rStyle w:val="Fotnotereferanse"/>
          <w:rFonts w:cs="Helvetica" w:asciiTheme="minorHAnsi" w:hAnsiTheme="minorHAnsi"/>
          <w:sz w:val="20"/>
          <w:szCs w:val="23"/>
        </w:rPr>
        <w:footnoteReference w:id="1"/>
      </w:r>
    </w:p>
    <w:p w:rsidRPr="00937E26" w:rsidR="004B082E" w:rsidP="004B082E" w:rsidRDefault="004B082E" w14:paraId="55032858" w14:textId="77777777">
      <w:pPr>
        <w:pBdr>
          <w:top w:val="single" w:color="auto" w:sz="4" w:space="0"/>
          <w:left w:val="single" w:color="auto" w:sz="4" w:space="4"/>
          <w:bottom w:val="single" w:color="auto" w:sz="4" w:space="1"/>
          <w:right w:val="single" w:color="auto" w:sz="4" w:space="4"/>
        </w:pBdr>
        <w:rPr>
          <w:rFonts w:cs="Helvetica" w:asciiTheme="minorHAnsi" w:hAnsiTheme="minorHAnsi"/>
          <w:sz w:val="20"/>
          <w:szCs w:val="23"/>
        </w:rPr>
      </w:pPr>
    </w:p>
    <w:p w:rsidRPr="00937E26" w:rsidR="004B082E" w:rsidP="004B082E" w:rsidRDefault="004B082E" w14:paraId="752F95A0" w14:textId="77777777">
      <w:pPr>
        <w:pBdr>
          <w:top w:val="single" w:color="auto" w:sz="4" w:space="0"/>
          <w:left w:val="single" w:color="auto" w:sz="4" w:space="4"/>
          <w:bottom w:val="single" w:color="auto" w:sz="4" w:space="1"/>
          <w:right w:val="single" w:color="auto" w:sz="4" w:space="4"/>
        </w:pBdr>
        <w:rPr>
          <w:rFonts w:cs="Helvetica" w:asciiTheme="minorHAnsi" w:hAnsiTheme="minorHAnsi"/>
          <w:sz w:val="20"/>
          <w:szCs w:val="23"/>
        </w:rPr>
      </w:pPr>
      <w:r w:rsidRPr="00937E26">
        <w:rPr>
          <w:rFonts w:cs="Helvetica" w:asciiTheme="minorHAnsi" w:hAnsiTheme="minorHAnsi"/>
          <w:sz w:val="20"/>
          <w:szCs w:val="23"/>
        </w:rPr>
        <w:t xml:space="preserve">Det er mulig å stifte bedriftsidrettslag i følgende kategorier: </w:t>
      </w:r>
      <w:r w:rsidRPr="00937E26">
        <w:rPr>
          <w:rStyle w:val="Fotnotereferanse"/>
          <w:rFonts w:cs="Helvetica" w:asciiTheme="minorHAnsi" w:hAnsiTheme="minorHAnsi"/>
          <w:sz w:val="20"/>
          <w:szCs w:val="23"/>
        </w:rPr>
        <w:footnoteReference w:id="2"/>
      </w:r>
    </w:p>
    <w:p w:rsidRPr="00937E26" w:rsidR="004B082E" w:rsidP="004B082E" w:rsidRDefault="004B082E" w14:paraId="3D8C1D47" w14:textId="77777777">
      <w:pPr>
        <w:pBdr>
          <w:top w:val="single" w:color="auto" w:sz="4" w:space="0"/>
          <w:left w:val="single" w:color="auto" w:sz="4" w:space="4"/>
          <w:bottom w:val="single" w:color="auto" w:sz="4" w:space="1"/>
          <w:right w:val="single" w:color="auto" w:sz="4" w:space="4"/>
        </w:pBdr>
        <w:rPr>
          <w:rFonts w:cs="Helvetica" w:asciiTheme="minorHAnsi" w:hAnsiTheme="minorHAnsi"/>
          <w:sz w:val="20"/>
          <w:szCs w:val="23"/>
        </w:rPr>
      </w:pPr>
    </w:p>
    <w:p w:rsidRPr="00937E26" w:rsidR="004B082E" w:rsidP="004B082E" w:rsidRDefault="004B082E" w14:paraId="434BF3E6" w14:textId="77777777">
      <w:pPr>
        <w:pBdr>
          <w:top w:val="single" w:color="auto" w:sz="4" w:space="0"/>
          <w:left w:val="single" w:color="auto" w:sz="4" w:space="4"/>
          <w:bottom w:val="single" w:color="auto" w:sz="4" w:space="1"/>
          <w:right w:val="single" w:color="auto" w:sz="4" w:space="4"/>
        </w:pBdr>
        <w:rPr>
          <w:rFonts w:cs="Helvetica" w:asciiTheme="minorHAnsi" w:hAnsiTheme="minorHAnsi"/>
          <w:sz w:val="20"/>
          <w:szCs w:val="23"/>
        </w:rPr>
      </w:pPr>
      <w:r w:rsidRPr="00937E26">
        <w:rPr>
          <w:rFonts w:cs="Helvetica" w:asciiTheme="minorHAnsi" w:hAnsiTheme="minorHAnsi"/>
          <w:sz w:val="20"/>
          <w:szCs w:val="23"/>
        </w:rPr>
        <w:t>a) Bedriftsidrettslag som knyttet til en enkelt bedrift</w:t>
      </w:r>
    </w:p>
    <w:p w:rsidRPr="00937E26" w:rsidR="004B082E" w:rsidP="004B082E" w:rsidRDefault="004B082E" w14:paraId="53D8A6DB" w14:textId="77777777">
      <w:pPr>
        <w:pBdr>
          <w:top w:val="single" w:color="auto" w:sz="4" w:space="0"/>
          <w:left w:val="single" w:color="auto" w:sz="4" w:space="4"/>
          <w:bottom w:val="single" w:color="auto" w:sz="4" w:space="1"/>
          <w:right w:val="single" w:color="auto" w:sz="4" w:space="4"/>
        </w:pBdr>
        <w:rPr>
          <w:rFonts w:cs="Helvetica" w:asciiTheme="minorHAnsi" w:hAnsiTheme="minorHAnsi"/>
          <w:sz w:val="20"/>
          <w:szCs w:val="23"/>
        </w:rPr>
      </w:pPr>
      <w:r w:rsidRPr="00937E26">
        <w:rPr>
          <w:rFonts w:cs="Helvetica" w:asciiTheme="minorHAnsi" w:hAnsiTheme="minorHAnsi"/>
          <w:sz w:val="20"/>
          <w:szCs w:val="23"/>
        </w:rPr>
        <w:t>b) Bedriftsidrettslag som omfatter flere bedrifter</w:t>
      </w:r>
    </w:p>
    <w:p w:rsidRPr="00937E26" w:rsidR="004B082E" w:rsidP="004B082E" w:rsidRDefault="004B082E" w14:paraId="3985F367" w14:textId="77777777">
      <w:pPr>
        <w:pBdr>
          <w:top w:val="single" w:color="auto" w:sz="4" w:space="0"/>
          <w:left w:val="single" w:color="auto" w:sz="4" w:space="4"/>
          <w:bottom w:val="single" w:color="auto" w:sz="4" w:space="1"/>
          <w:right w:val="single" w:color="auto" w:sz="4" w:space="4"/>
        </w:pBdr>
        <w:rPr>
          <w:rFonts w:cs="Helvetica" w:asciiTheme="minorHAnsi" w:hAnsiTheme="minorHAnsi"/>
          <w:sz w:val="20"/>
          <w:szCs w:val="23"/>
        </w:rPr>
      </w:pPr>
      <w:r w:rsidRPr="00937E26">
        <w:rPr>
          <w:rFonts w:cs="Helvetica" w:asciiTheme="minorHAnsi" w:hAnsiTheme="minorHAnsi"/>
          <w:sz w:val="20"/>
          <w:szCs w:val="23"/>
        </w:rPr>
        <w:t>c) Bedriftsidrettslag i en fagforening eller annen faglig sammenslutning</w:t>
      </w:r>
    </w:p>
    <w:p w:rsidRPr="00937E26" w:rsidR="004B082E" w:rsidP="004B082E" w:rsidRDefault="004B082E" w14:paraId="62D79A12" w14:textId="77777777">
      <w:pPr>
        <w:pBdr>
          <w:top w:val="single" w:color="auto" w:sz="4" w:space="0"/>
          <w:left w:val="single" w:color="auto" w:sz="4" w:space="4"/>
          <w:bottom w:val="single" w:color="auto" w:sz="4" w:space="1"/>
          <w:right w:val="single" w:color="auto" w:sz="4" w:space="4"/>
        </w:pBdr>
        <w:rPr>
          <w:rFonts w:cs="Helvetica" w:asciiTheme="minorHAnsi" w:hAnsiTheme="minorHAnsi"/>
          <w:sz w:val="20"/>
          <w:szCs w:val="23"/>
        </w:rPr>
      </w:pPr>
      <w:r w:rsidRPr="00937E26">
        <w:rPr>
          <w:rFonts w:cs="Helvetica" w:asciiTheme="minorHAnsi" w:hAnsiTheme="minorHAnsi"/>
          <w:sz w:val="20"/>
          <w:szCs w:val="23"/>
        </w:rPr>
        <w:t>d) Bedriftsidrettslag knyttet til samme yrkesgruppe</w:t>
      </w:r>
    </w:p>
    <w:p w:rsidRPr="00937E26" w:rsidR="004B082E" w:rsidP="004B082E" w:rsidRDefault="004B082E" w14:paraId="043E94B6" w14:textId="77777777">
      <w:pPr>
        <w:pBdr>
          <w:top w:val="single" w:color="auto" w:sz="4" w:space="0"/>
          <w:left w:val="single" w:color="auto" w:sz="4" w:space="4"/>
          <w:bottom w:val="single" w:color="auto" w:sz="4" w:space="1"/>
          <w:right w:val="single" w:color="auto" w:sz="4" w:space="4"/>
        </w:pBdr>
        <w:rPr>
          <w:rFonts w:cs="Helvetica" w:asciiTheme="minorHAnsi" w:hAnsiTheme="minorHAnsi"/>
          <w:sz w:val="20"/>
          <w:szCs w:val="23"/>
        </w:rPr>
      </w:pPr>
    </w:p>
    <w:p w:rsidRPr="00937E26" w:rsidR="004B082E" w:rsidP="004B082E" w:rsidRDefault="004B082E" w14:paraId="4AE9D7FE" w14:textId="04896BF6">
      <w:pPr>
        <w:pBdr>
          <w:top w:val="single" w:color="auto" w:sz="4" w:space="0"/>
          <w:left w:val="single" w:color="auto" w:sz="4" w:space="4"/>
          <w:bottom w:val="single" w:color="auto" w:sz="4" w:space="1"/>
          <w:right w:val="single" w:color="auto" w:sz="4" w:space="4"/>
        </w:pBdr>
        <w:rPr>
          <w:rFonts w:cs="Helvetica" w:asciiTheme="minorHAnsi" w:hAnsiTheme="minorHAnsi"/>
          <w:sz w:val="20"/>
          <w:szCs w:val="23"/>
        </w:rPr>
      </w:pPr>
      <w:r w:rsidRPr="00937E26">
        <w:rPr>
          <w:rFonts w:cs="Helvetica" w:asciiTheme="minorHAnsi" w:hAnsiTheme="minorHAnsi"/>
          <w:sz w:val="20"/>
          <w:szCs w:val="23"/>
        </w:rPr>
        <w:t>Bedriftsidrettslag i kategori b) må ved stiftelse avklare om laget er kun for de bedrifter som inngår ved stiftelse, eller om laget skal være åpent for andre bedrifter som ikke selv kan ha eget bedriftsidrettslag.</w:t>
      </w:r>
    </w:p>
    <w:p w:rsidRPr="00937E26" w:rsidR="004B082E" w:rsidP="004B082E" w:rsidRDefault="004B082E" w14:paraId="6C447CD0" w14:textId="77777777">
      <w:pPr>
        <w:pBdr>
          <w:top w:val="single" w:color="auto" w:sz="4" w:space="0"/>
          <w:left w:val="single" w:color="auto" w:sz="4" w:space="4"/>
          <w:bottom w:val="single" w:color="auto" w:sz="4" w:space="1"/>
          <w:right w:val="single" w:color="auto" w:sz="4" w:space="4"/>
        </w:pBdr>
        <w:rPr>
          <w:rFonts w:asciiTheme="minorHAnsi" w:hAnsiTheme="minorHAnsi"/>
          <w:sz w:val="20"/>
          <w:szCs w:val="20"/>
        </w:rPr>
      </w:pPr>
    </w:p>
    <w:p w:rsidRPr="00937E26" w:rsidR="004B082E" w:rsidP="004B082E" w:rsidRDefault="004B082E" w14:paraId="1A752DF4" w14:textId="4B5F4DEC">
      <w:pPr>
        <w:pBdr>
          <w:top w:val="single" w:color="auto" w:sz="4" w:space="0"/>
          <w:left w:val="single" w:color="auto" w:sz="4" w:space="4"/>
          <w:bottom w:val="single" w:color="auto" w:sz="4" w:space="1"/>
          <w:right w:val="single" w:color="auto" w:sz="4" w:space="4"/>
        </w:pBdr>
        <w:rPr>
          <w:rFonts w:asciiTheme="minorHAnsi" w:hAnsiTheme="minorHAnsi"/>
          <w:sz w:val="20"/>
          <w:szCs w:val="20"/>
        </w:rPr>
      </w:pPr>
    </w:p>
    <w:p w:rsidRPr="00937E26" w:rsidR="004B082E" w:rsidP="004B082E" w:rsidRDefault="004B082E" w14:paraId="1C709CD2" w14:textId="77777777">
      <w:pPr>
        <w:pBdr>
          <w:top w:val="single" w:color="auto" w:sz="4" w:space="0"/>
          <w:left w:val="single" w:color="auto" w:sz="4" w:space="4"/>
          <w:bottom w:val="single" w:color="auto" w:sz="4" w:space="1"/>
          <w:right w:val="single" w:color="auto" w:sz="4" w:space="4"/>
        </w:pBdr>
        <w:rPr>
          <w:rFonts w:asciiTheme="minorHAnsi" w:hAnsiTheme="minorHAnsi"/>
          <w:sz w:val="20"/>
          <w:szCs w:val="20"/>
        </w:rPr>
      </w:pPr>
    </w:p>
    <w:p w:rsidR="004B082E" w:rsidP="004B082E" w:rsidRDefault="004B082E" w14:paraId="273CDA17" w14:textId="6CF58B21">
      <w:pPr>
        <w:pBdr>
          <w:top w:val="single" w:color="auto" w:sz="4" w:space="0"/>
          <w:left w:val="single" w:color="auto" w:sz="4" w:space="4"/>
          <w:bottom w:val="single" w:color="auto" w:sz="4" w:space="1"/>
          <w:right w:val="single" w:color="auto" w:sz="4" w:space="4"/>
        </w:pBdr>
        <w:rPr>
          <w:rFonts w:asciiTheme="minorHAnsi" w:hAnsiTheme="minorHAnsi"/>
          <w:sz w:val="20"/>
          <w:szCs w:val="20"/>
        </w:rPr>
      </w:pPr>
      <w:r w:rsidRPr="00937E26">
        <w:rPr>
          <w:rFonts w:asciiTheme="minorHAnsi" w:hAnsiTheme="minorHAnsi"/>
          <w:sz w:val="20"/>
          <w:szCs w:val="20"/>
        </w:rPr>
        <w:t xml:space="preserve">Fotnotene i lovnormen er kun til informasjon, og utgjør ikke en del av loven. Det er valgfritt å ta med fotnotene i egen lov. </w:t>
      </w:r>
    </w:p>
    <w:p w:rsidR="005010A8" w:rsidP="004B082E" w:rsidRDefault="005010A8" w14:paraId="22E75E76" w14:textId="211F96E2">
      <w:pPr>
        <w:pBdr>
          <w:top w:val="single" w:color="auto" w:sz="4" w:space="0"/>
          <w:left w:val="single" w:color="auto" w:sz="4" w:space="4"/>
          <w:bottom w:val="single" w:color="auto" w:sz="4" w:space="1"/>
          <w:right w:val="single" w:color="auto" w:sz="4" w:space="4"/>
        </w:pBdr>
        <w:rPr>
          <w:rFonts w:asciiTheme="minorHAnsi" w:hAnsiTheme="minorHAnsi"/>
          <w:sz w:val="20"/>
          <w:szCs w:val="20"/>
        </w:rPr>
      </w:pPr>
    </w:p>
    <w:p w:rsidRPr="00937E26" w:rsidR="005010A8" w:rsidP="004B082E" w:rsidRDefault="005010A8" w14:paraId="53EC108D" w14:textId="54FA328E">
      <w:pPr>
        <w:pBdr>
          <w:top w:val="single" w:color="auto" w:sz="4" w:space="0"/>
          <w:left w:val="single" w:color="auto" w:sz="4" w:space="4"/>
          <w:bottom w:val="single" w:color="auto" w:sz="4" w:space="1"/>
          <w:right w:val="single" w:color="auto" w:sz="4" w:space="4"/>
        </w:pBdr>
        <w:rPr>
          <w:rFonts w:asciiTheme="minorHAnsi" w:hAnsiTheme="minorHAnsi"/>
          <w:sz w:val="20"/>
          <w:szCs w:val="20"/>
        </w:rPr>
      </w:pPr>
      <w:r>
        <w:rPr>
          <w:rFonts w:asciiTheme="minorHAnsi" w:hAnsiTheme="minorHAnsi"/>
          <w:sz w:val="20"/>
          <w:szCs w:val="20"/>
        </w:rPr>
        <w:t xml:space="preserve">Informasjon om lovnormen finnes her: </w:t>
      </w:r>
      <w:r w:rsidRPr="005010A8">
        <w:rPr>
          <w:rFonts w:asciiTheme="minorHAnsi" w:hAnsiTheme="minorHAnsi"/>
          <w:sz w:val="20"/>
          <w:szCs w:val="20"/>
        </w:rPr>
        <w:t>https://www.idrettsforbundet.no/globalassets/idrett/juss/veiledere/veileder-lovnorm-for-idrettslag.pdf</w:t>
      </w:r>
    </w:p>
    <w:p w:rsidRPr="00937E26" w:rsidR="004B082E" w:rsidP="004B082E" w:rsidRDefault="004B082E" w14:paraId="648767DD" w14:textId="77777777">
      <w:pPr>
        <w:pBdr>
          <w:top w:val="single" w:color="auto" w:sz="4" w:space="0"/>
          <w:left w:val="single" w:color="auto" w:sz="4" w:space="4"/>
          <w:bottom w:val="single" w:color="auto" w:sz="4" w:space="1"/>
          <w:right w:val="single" w:color="auto" w:sz="4" w:space="4"/>
        </w:pBdr>
        <w:rPr>
          <w:rFonts w:asciiTheme="minorHAnsi" w:hAnsiTheme="minorHAnsi"/>
          <w:sz w:val="20"/>
          <w:szCs w:val="20"/>
        </w:rPr>
      </w:pPr>
    </w:p>
    <w:p w:rsidRPr="00937E26" w:rsidR="004B082E" w:rsidP="004B082E" w:rsidRDefault="004B082E" w14:paraId="39A87C60" w14:textId="7D5185B0">
      <w:pPr>
        <w:pBdr>
          <w:top w:val="single" w:color="auto" w:sz="4" w:space="0"/>
          <w:left w:val="single" w:color="auto" w:sz="4" w:space="4"/>
          <w:bottom w:val="single" w:color="auto" w:sz="4" w:space="1"/>
          <w:right w:val="single" w:color="auto" w:sz="4" w:space="4"/>
        </w:pBdr>
        <w:rPr>
          <w:rFonts w:asciiTheme="minorHAnsi" w:hAnsiTheme="minorHAnsi"/>
          <w:sz w:val="20"/>
          <w:szCs w:val="20"/>
        </w:rPr>
      </w:pPr>
      <w:r w:rsidRPr="00937E26">
        <w:rPr>
          <w:rFonts w:asciiTheme="minorHAnsi" w:hAnsiTheme="minorHAnsi"/>
          <w:sz w:val="20"/>
          <w:szCs w:val="20"/>
        </w:rPr>
        <w:t>Som tillegg til lovnormen har N</w:t>
      </w:r>
      <w:r w:rsidR="001C2A89">
        <w:rPr>
          <w:rFonts w:asciiTheme="minorHAnsi" w:hAnsiTheme="minorHAnsi"/>
          <w:sz w:val="20"/>
          <w:szCs w:val="20"/>
        </w:rPr>
        <w:t>BIF</w:t>
      </w:r>
      <w:r w:rsidRPr="00937E26">
        <w:rPr>
          <w:rFonts w:asciiTheme="minorHAnsi" w:hAnsiTheme="minorHAnsi"/>
          <w:sz w:val="20"/>
          <w:szCs w:val="20"/>
        </w:rPr>
        <w:t xml:space="preserve"> utarbeidet en veileder for organisering av bedriftsidrettslag tilgjengelig på </w:t>
      </w:r>
      <w:hyperlink w:history="1" r:id="rId10">
        <w:r w:rsidRPr="00937E26">
          <w:rPr>
            <w:rStyle w:val="Hyperkobling"/>
            <w:rFonts w:asciiTheme="minorHAnsi" w:hAnsiTheme="minorHAnsi"/>
            <w:color w:val="auto"/>
            <w:sz w:val="20"/>
            <w:szCs w:val="20"/>
          </w:rPr>
          <w:t>www.bedriftsidretten.no</w:t>
        </w:r>
      </w:hyperlink>
      <w:r w:rsidRPr="00937E26">
        <w:rPr>
          <w:rFonts w:asciiTheme="minorHAnsi" w:hAnsiTheme="minorHAnsi"/>
          <w:sz w:val="20"/>
          <w:szCs w:val="20"/>
        </w:rPr>
        <w:t>. Ved avvik går lovnormen foran veilederen.</w:t>
      </w:r>
    </w:p>
    <w:p w:rsidRPr="00937E26" w:rsidR="004B082E" w:rsidP="004B082E" w:rsidRDefault="004B082E" w14:paraId="0FB848B8" w14:textId="77777777">
      <w:pPr>
        <w:pBdr>
          <w:top w:val="single" w:color="auto" w:sz="4" w:space="0"/>
          <w:left w:val="single" w:color="auto" w:sz="4" w:space="4"/>
          <w:bottom w:val="single" w:color="auto" w:sz="4" w:space="1"/>
          <w:right w:val="single" w:color="auto" w:sz="4" w:space="4"/>
        </w:pBdr>
        <w:rPr>
          <w:rFonts w:asciiTheme="minorHAnsi" w:hAnsiTheme="minorHAnsi"/>
          <w:sz w:val="20"/>
          <w:szCs w:val="20"/>
        </w:rPr>
      </w:pPr>
    </w:p>
    <w:p w:rsidRPr="00937E26" w:rsidR="004B082E" w:rsidP="004B082E" w:rsidRDefault="004B082E" w14:paraId="0EBDBF90" w14:textId="77777777">
      <w:pPr>
        <w:pBdr>
          <w:top w:val="single" w:color="auto" w:sz="4" w:space="0"/>
          <w:left w:val="single" w:color="auto" w:sz="4" w:space="4"/>
          <w:bottom w:val="single" w:color="auto" w:sz="4" w:space="1"/>
          <w:right w:val="single" w:color="auto" w:sz="4" w:space="4"/>
        </w:pBdr>
        <w:rPr>
          <w:rFonts w:asciiTheme="minorHAnsi" w:hAnsiTheme="minorHAnsi"/>
          <w:i/>
          <w:sz w:val="20"/>
          <w:szCs w:val="20"/>
        </w:rPr>
      </w:pPr>
    </w:p>
    <w:p w:rsidRPr="00937E26" w:rsidR="004B082E" w:rsidP="004B082E" w:rsidRDefault="004B082E" w14:paraId="206A9F2D" w14:textId="77777777">
      <w:pPr>
        <w:rPr>
          <w:rFonts w:asciiTheme="minorHAnsi" w:hAnsiTheme="minorHAnsi"/>
        </w:rPr>
      </w:pPr>
    </w:p>
    <w:p w:rsidRPr="00937E26" w:rsidR="004B082E" w:rsidP="004B082E" w:rsidRDefault="004B082E" w14:paraId="35694D1A" w14:textId="77777777">
      <w:pPr>
        <w:rPr>
          <w:rFonts w:asciiTheme="minorHAnsi" w:hAnsiTheme="minorHAnsi"/>
        </w:rPr>
      </w:pPr>
    </w:p>
    <w:p w:rsidR="452762CB" w:rsidRDefault="452762CB" w14:paraId="3E2F2991" w14:textId="2E30C8A2">
      <w:r w:rsidRPr="153AA3A9">
        <w:rPr>
          <w:b/>
          <w:bCs/>
          <w:sz w:val="28"/>
          <w:szCs w:val="28"/>
        </w:rPr>
        <w:t xml:space="preserve">LOVNORM FOR IDRETTSLAG MED SÆRLIGE TILLEGG GITT AV NORGES BEDRIFTSIDRETTSFORBUND </w:t>
      </w:r>
      <w:r w:rsidR="005010A8">
        <w:rPr>
          <w:b/>
          <w:bCs/>
          <w:sz w:val="28"/>
          <w:szCs w:val="28"/>
        </w:rPr>
        <w:t>(</w:t>
      </w:r>
      <w:r w:rsidRPr="153AA3A9">
        <w:rPr>
          <w:b/>
          <w:bCs/>
          <w:sz w:val="28"/>
          <w:szCs w:val="28"/>
        </w:rPr>
        <w:t>NBIF</w:t>
      </w:r>
      <w:r w:rsidR="005010A8">
        <w:rPr>
          <w:b/>
          <w:bCs/>
          <w:sz w:val="28"/>
          <w:szCs w:val="28"/>
        </w:rPr>
        <w:t>)</w:t>
      </w:r>
    </w:p>
    <w:p w:rsidR="452762CB" w:rsidRDefault="452762CB" w14:paraId="457714C6" w14:textId="6FC16250">
      <w:r w:rsidRPr="153AA3A9">
        <w:rPr>
          <w:sz w:val="22"/>
          <w:szCs w:val="22"/>
        </w:rPr>
        <w:t xml:space="preserve">Vedtatt av Idrettsstyret 23.10.19 med overførte tillegg fra </w:t>
      </w:r>
      <w:proofErr w:type="spellStart"/>
      <w:r w:rsidRPr="153AA3A9">
        <w:rPr>
          <w:sz w:val="22"/>
          <w:szCs w:val="22"/>
        </w:rPr>
        <w:t>NBIFs</w:t>
      </w:r>
      <w:proofErr w:type="spellEnd"/>
      <w:r w:rsidRPr="153AA3A9">
        <w:rPr>
          <w:sz w:val="22"/>
          <w:szCs w:val="22"/>
        </w:rPr>
        <w:t xml:space="preserve"> Ting </w:t>
      </w:r>
    </w:p>
    <w:p w:rsidR="153AA3A9" w:rsidP="153AA3A9" w:rsidRDefault="153AA3A9" w14:paraId="4814BF86" w14:textId="3F0F8FFD">
      <w:pPr>
        <w:pStyle w:val="paragraph"/>
        <w:spacing w:before="0" w:beforeAutospacing="0" w:after="0" w:afterAutospacing="0"/>
        <w:ind w:right="885"/>
        <w:rPr>
          <w:rStyle w:val="eop"/>
        </w:rPr>
      </w:pPr>
    </w:p>
    <w:p w:rsidR="00BA6203" w:rsidP="00BA6203" w:rsidRDefault="00BA6203" w14:paraId="739DCC52"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07B45403"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2C07B20F" w14:textId="77777777">
      <w:pPr>
        <w:pStyle w:val="paragraph"/>
        <w:spacing w:before="0" w:beforeAutospacing="0" w:after="0" w:afterAutospacing="0"/>
        <w:ind w:right="885"/>
        <w:textAlignment w:val="baseline"/>
        <w:rPr>
          <w:rFonts w:ascii="Segoe UI" w:hAnsi="Segoe UI" w:cs="Segoe UI"/>
          <w:sz w:val="18"/>
          <w:szCs w:val="18"/>
        </w:rPr>
      </w:pPr>
      <w:r>
        <w:rPr>
          <w:rStyle w:val="normaltextrun"/>
          <w:b/>
          <w:bCs/>
        </w:rPr>
        <w:t>LOV FOR </w:t>
      </w:r>
      <w:r w:rsidRPr="00BA6203">
        <w:rPr>
          <w:rStyle w:val="normaltextrun"/>
          <w:b/>
          <w:bCs/>
          <w:color w:val="FF0000"/>
        </w:rPr>
        <w:t>[NAVN PÅ BEDRIFTSIDRETTSLAGET]</w:t>
      </w:r>
      <w:r w:rsidRPr="00BA6203">
        <w:rPr>
          <w:rStyle w:val="eop"/>
          <w:color w:val="FF0000"/>
        </w:rPr>
        <w:t> </w:t>
      </w:r>
    </w:p>
    <w:p w:rsidRPr="00BA6203" w:rsidR="00BA6203" w:rsidP="00BA6203" w:rsidRDefault="00BA6203" w14:paraId="3E46C16A" w14:textId="77777777">
      <w:pPr>
        <w:pStyle w:val="paragraph"/>
        <w:spacing w:before="0" w:beforeAutospacing="0" w:after="0" w:afterAutospacing="0"/>
        <w:ind w:right="885"/>
        <w:textAlignment w:val="baseline"/>
        <w:rPr>
          <w:rFonts w:ascii="Segoe UI" w:hAnsi="Segoe UI" w:cs="Segoe UI"/>
          <w:color w:val="FF0000"/>
          <w:sz w:val="18"/>
          <w:szCs w:val="18"/>
        </w:rPr>
      </w:pPr>
      <w:r w:rsidRPr="00BA6203">
        <w:rPr>
          <w:rStyle w:val="normaltextrun"/>
          <w:color w:val="FF0000"/>
        </w:rPr>
        <w:t>[Ev. stiftelsesdato]</w:t>
      </w:r>
      <w:r w:rsidRPr="00BA6203">
        <w:rPr>
          <w:rStyle w:val="eop"/>
          <w:color w:val="FF0000"/>
        </w:rPr>
        <w:t> </w:t>
      </w:r>
    </w:p>
    <w:p w:rsidRPr="00BA6203" w:rsidR="00BA6203" w:rsidP="00BA6203" w:rsidRDefault="00BA6203" w14:paraId="3B76E2CA" w14:textId="77777777">
      <w:pPr>
        <w:pStyle w:val="paragraph"/>
        <w:spacing w:before="0" w:beforeAutospacing="0" w:after="0" w:afterAutospacing="0"/>
        <w:ind w:right="885"/>
        <w:textAlignment w:val="baseline"/>
        <w:rPr>
          <w:rFonts w:ascii="Segoe UI" w:hAnsi="Segoe UI" w:cs="Segoe UI"/>
          <w:color w:val="FF0000"/>
          <w:sz w:val="18"/>
          <w:szCs w:val="18"/>
        </w:rPr>
      </w:pPr>
      <w:r w:rsidRPr="00BA6203">
        <w:rPr>
          <w:rStyle w:val="normaltextrun"/>
          <w:color w:val="FF0000"/>
        </w:rPr>
        <w:t>Sist endret [dato].</w:t>
      </w:r>
      <w:r w:rsidRPr="00BA6203">
        <w:rPr>
          <w:rStyle w:val="eop"/>
          <w:color w:val="FF0000"/>
        </w:rPr>
        <w:t> </w:t>
      </w:r>
    </w:p>
    <w:p w:rsidR="00BA6203" w:rsidP="00BA6203" w:rsidRDefault="00BA6203" w14:paraId="5AE72CB5"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71AB06F9" w14:textId="77777777">
      <w:pPr>
        <w:pStyle w:val="paragraph"/>
        <w:spacing w:before="0" w:beforeAutospacing="0" w:after="0" w:afterAutospacing="0"/>
        <w:ind w:right="885"/>
        <w:textAlignment w:val="baseline"/>
        <w:rPr>
          <w:rFonts w:ascii="Segoe UI" w:hAnsi="Segoe UI" w:cs="Segoe UI"/>
          <w:sz w:val="18"/>
          <w:szCs w:val="18"/>
        </w:rPr>
      </w:pPr>
      <w:r>
        <w:rPr>
          <w:rStyle w:val="normaltextrun"/>
          <w:b/>
          <w:bCs/>
        </w:rPr>
        <w:lastRenderedPageBreak/>
        <w:t>I. INNLEDENDE BESTEMMELSER </w:t>
      </w:r>
      <w:r>
        <w:rPr>
          <w:rStyle w:val="eop"/>
        </w:rPr>
        <w:t> </w:t>
      </w:r>
    </w:p>
    <w:p w:rsidR="00BA6203" w:rsidP="00BA6203" w:rsidRDefault="00BA6203" w14:paraId="49377BE3"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70989000" w14:textId="77777777">
      <w:pPr>
        <w:pStyle w:val="paragraph"/>
        <w:spacing w:before="0" w:beforeAutospacing="0" w:after="0" w:afterAutospacing="0"/>
        <w:ind w:right="885"/>
        <w:textAlignment w:val="baseline"/>
        <w:rPr>
          <w:rFonts w:ascii="Segoe UI" w:hAnsi="Segoe UI" w:cs="Segoe UI"/>
          <w:sz w:val="18"/>
          <w:szCs w:val="18"/>
        </w:rPr>
      </w:pPr>
      <w:r>
        <w:rPr>
          <w:rStyle w:val="normaltextrun"/>
          <w:b/>
          <w:bCs/>
        </w:rPr>
        <w:t>§ 1       Formål</w:t>
      </w:r>
      <w:r>
        <w:rPr>
          <w:rStyle w:val="eop"/>
        </w:rPr>
        <w:t> </w:t>
      </w:r>
    </w:p>
    <w:p w:rsidR="00BA6203" w:rsidP="00BA6203" w:rsidRDefault="00BA6203" w14:paraId="27D9365B"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5306F954"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w:t>
      </w:r>
      <w:proofErr w:type="gramStart"/>
      <w:r>
        <w:rPr>
          <w:rStyle w:val="normaltextrun"/>
        </w:rPr>
        <w:t>1)Bedriftsidrettslagets</w:t>
      </w:r>
      <w:proofErr w:type="gramEnd"/>
      <w:r>
        <w:rPr>
          <w:rStyle w:val="normaltextrun"/>
        </w:rPr>
        <w:t xml:space="preserve"> formål er å drive idrett organisert i Norges Bedriftsidrettsforbund og Norges idrettsforbund og olympiske og paralympiske komité (NIF).</w:t>
      </w:r>
      <w:r>
        <w:rPr>
          <w:rStyle w:val="eop"/>
        </w:rPr>
        <w:t> </w:t>
      </w:r>
    </w:p>
    <w:p w:rsidR="00BA6203" w:rsidP="00BA6203" w:rsidRDefault="00BA6203" w14:paraId="4D97F52A"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59A52A71"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(2) Arbeidet skal preges av frivillighet, demokrati, lojalitet og likeverd. All idrettslig aktivitet skal bygge på grunnverdier som idrettsglede, fellesskap, helse og ærlighet.</w:t>
      </w:r>
      <w:r>
        <w:rPr>
          <w:rStyle w:val="eop"/>
        </w:rPr>
        <w:t> </w:t>
      </w:r>
    </w:p>
    <w:p w:rsidR="00BA6203" w:rsidP="00BA6203" w:rsidRDefault="00BA6203" w14:paraId="305A1741" w14:textId="77777777">
      <w:pPr>
        <w:pStyle w:val="paragraph"/>
        <w:spacing w:before="0" w:beforeAutospacing="0" w:after="0" w:afterAutospacing="0"/>
        <w:textAlignment w:val="baseline"/>
        <w:rPr>
          <w:rFonts w:ascii="Segoe UI" w:hAnsi="Segoe UI" w:cs="Segoe UI"/>
          <w:sz w:val="18"/>
          <w:szCs w:val="18"/>
        </w:rPr>
      </w:pPr>
      <w:r>
        <w:rPr>
          <w:rStyle w:val="eop"/>
        </w:rPr>
        <w:t> </w:t>
      </w:r>
    </w:p>
    <w:p w:rsidR="00BA6203" w:rsidP="00BA6203" w:rsidRDefault="00BA6203" w14:paraId="0B3AE92A"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6E0FADD9" w14:textId="77777777">
      <w:pPr>
        <w:pStyle w:val="paragraph"/>
        <w:spacing w:before="0" w:beforeAutospacing="0" w:after="0" w:afterAutospacing="0"/>
        <w:ind w:right="885"/>
        <w:textAlignment w:val="baseline"/>
        <w:rPr>
          <w:rFonts w:ascii="Segoe UI" w:hAnsi="Segoe UI" w:cs="Segoe UI"/>
          <w:sz w:val="18"/>
          <w:szCs w:val="18"/>
        </w:rPr>
      </w:pPr>
      <w:r>
        <w:rPr>
          <w:rStyle w:val="normaltextrun"/>
          <w:b/>
          <w:bCs/>
        </w:rPr>
        <w:t>§ 2       Organisasjon</w:t>
      </w:r>
      <w:r>
        <w:rPr>
          <w:rStyle w:val="eop"/>
        </w:rPr>
        <w:t> </w:t>
      </w:r>
    </w:p>
    <w:p w:rsidR="00BA6203" w:rsidP="00BA6203" w:rsidRDefault="00BA6203" w14:paraId="6A8D4382"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4863BECC" w14:textId="77777777">
      <w:pPr>
        <w:pStyle w:val="paragraph"/>
        <w:spacing w:before="0" w:beforeAutospacing="0" w:after="0" w:afterAutospacing="0"/>
        <w:ind w:right="885"/>
        <w:textAlignment w:val="baseline"/>
        <w:rPr>
          <w:rFonts w:ascii="Segoe UI" w:hAnsi="Segoe UI" w:cs="Segoe UI"/>
          <w:sz w:val="18"/>
          <w:szCs w:val="18"/>
        </w:rPr>
      </w:pPr>
      <w:r>
        <w:rPr>
          <w:rStyle w:val="normaltextrun"/>
        </w:rPr>
        <w:t>(1) Bedriftsidrettslaget er selveiende og frittstående med utelukkende personlige medlemmer. </w:t>
      </w:r>
      <w:r>
        <w:rPr>
          <w:rStyle w:val="eop"/>
        </w:rPr>
        <w:t> </w:t>
      </w:r>
    </w:p>
    <w:p w:rsidR="00BA6203" w:rsidP="00BA6203" w:rsidRDefault="00BA6203" w14:paraId="359B7984"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28919BE4" w14:textId="77777777">
      <w:pPr>
        <w:pStyle w:val="paragraph"/>
        <w:spacing w:before="0" w:beforeAutospacing="0" w:after="0" w:afterAutospacing="0"/>
        <w:ind w:right="885"/>
        <w:textAlignment w:val="baseline"/>
        <w:rPr>
          <w:rFonts w:ascii="Segoe UI" w:hAnsi="Segoe UI" w:cs="Segoe UI"/>
          <w:sz w:val="18"/>
          <w:szCs w:val="18"/>
        </w:rPr>
      </w:pPr>
      <w:r>
        <w:rPr>
          <w:rStyle w:val="normaltextrun"/>
        </w:rPr>
        <w:t>(2) Bedriftsidrettslaget er medlem av Norges Bedriftsidrettsforbund.</w:t>
      </w:r>
      <w:r>
        <w:rPr>
          <w:rStyle w:val="eop"/>
        </w:rPr>
        <w:t> </w:t>
      </w:r>
    </w:p>
    <w:p w:rsidR="00BA6203" w:rsidP="00BA6203" w:rsidRDefault="00BA6203" w14:paraId="7516329F"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72C447E9" w:rsidRDefault="00BA6203" w14:paraId="6FA0F1D3" w14:textId="77777777">
      <w:pPr>
        <w:pStyle w:val="paragraph"/>
        <w:spacing w:before="0" w:beforeAutospacing="0" w:after="0" w:afterAutospacing="0"/>
        <w:ind w:left="720" w:right="885" w:hanging="720"/>
        <w:textAlignment w:val="baseline"/>
        <w:rPr>
          <w:rFonts w:ascii="Segoe UI" w:hAnsi="Segoe UI" w:cs="Segoe UI"/>
          <w:sz w:val="18"/>
          <w:szCs w:val="18"/>
        </w:rPr>
      </w:pPr>
      <w:r w:rsidRPr="72C447E9">
        <w:rPr>
          <w:rStyle w:val="normaltextrun"/>
        </w:rPr>
        <w:t>(3)</w:t>
      </w:r>
      <w:r w:rsidRPr="72C447E9">
        <w:rPr>
          <w:rStyle w:val="normaltextrun"/>
          <w:b/>
          <w:bCs/>
        </w:rPr>
        <w:t> </w:t>
      </w:r>
      <w:r w:rsidRPr="72C447E9">
        <w:rPr>
          <w:rStyle w:val="normaltextrun"/>
        </w:rPr>
        <w:t>Bedriftsidrettslaget er medlem av NIF gjennom</w:t>
      </w:r>
      <w:r w:rsidRPr="72C447E9">
        <w:rPr>
          <w:rStyle w:val="normaltextrun"/>
          <w:color w:val="FF0000"/>
        </w:rPr>
        <w:t> [navn på idrettskrets] </w:t>
      </w:r>
      <w:r w:rsidRPr="72C447E9">
        <w:rPr>
          <w:rStyle w:val="normaltextrun"/>
        </w:rPr>
        <w:t>og er tilsluttet </w:t>
      </w:r>
      <w:r w:rsidRPr="72C447E9">
        <w:rPr>
          <w:rStyle w:val="normaltextrun"/>
          <w:color w:val="FF0000"/>
        </w:rPr>
        <w:t>[navn på idrettsråd].</w:t>
      </w:r>
      <w:r w:rsidRPr="72C447E9">
        <w:rPr>
          <w:rStyle w:val="eop"/>
          <w:color w:val="FF0000"/>
        </w:rPr>
        <w:t> </w:t>
      </w:r>
    </w:p>
    <w:p w:rsidR="00BA6203" w:rsidP="00BA6203" w:rsidRDefault="00BA6203" w14:paraId="0C6A136E"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5C782C77"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(4) Bedriftsidrettslaget skal overholde overordnede organisasjonsledds regelverk og vedtak. NIFs regelverk gjelder for bedriftsidrettslaget uavhengig av hva som måtte stå i bedriftsidrettslagets egen lov. </w:t>
      </w:r>
      <w:r>
        <w:rPr>
          <w:rStyle w:val="eop"/>
        </w:rPr>
        <w:t> </w:t>
      </w:r>
    </w:p>
    <w:p w:rsidR="00BA6203" w:rsidP="00BA6203" w:rsidRDefault="00BA6203" w14:paraId="094EB257"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2B1C76AB" w14:textId="77777777">
      <w:pPr>
        <w:pStyle w:val="paragraph"/>
        <w:spacing w:before="0" w:beforeAutospacing="0" w:after="0" w:afterAutospacing="0"/>
        <w:ind w:right="885"/>
        <w:textAlignment w:val="baseline"/>
        <w:rPr>
          <w:rFonts w:ascii="Segoe UI" w:hAnsi="Segoe UI" w:cs="Segoe UI"/>
          <w:sz w:val="18"/>
          <w:szCs w:val="18"/>
        </w:rPr>
      </w:pPr>
      <w:r>
        <w:rPr>
          <w:rStyle w:val="normaltextrun"/>
          <w:b/>
          <w:bCs/>
        </w:rPr>
        <w:t>§ 3       Medlemmer</w:t>
      </w:r>
      <w:r>
        <w:rPr>
          <w:rStyle w:val="eop"/>
        </w:rPr>
        <w:t> </w:t>
      </w:r>
    </w:p>
    <w:p w:rsidR="00BA6203" w:rsidP="00BA6203" w:rsidRDefault="00BA6203" w14:paraId="7E014766"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121D06A0" w14:textId="77777777">
      <w:pPr>
        <w:pStyle w:val="paragraph"/>
        <w:spacing w:before="0" w:beforeAutospacing="0" w:after="0" w:afterAutospacing="0"/>
        <w:ind w:right="885"/>
        <w:textAlignment w:val="baseline"/>
        <w:rPr>
          <w:rFonts w:ascii="Segoe UI" w:hAnsi="Segoe UI" w:cs="Segoe UI"/>
          <w:sz w:val="18"/>
          <w:szCs w:val="18"/>
        </w:rPr>
      </w:pPr>
      <w:r>
        <w:rPr>
          <w:rStyle w:val="normaltextrun"/>
        </w:rPr>
        <w:t>(1)       For at en person skal opptas i bedriftsidrettslaget må vedkommende:  </w:t>
      </w:r>
      <w:r>
        <w:rPr>
          <w:rStyle w:val="eop"/>
        </w:rPr>
        <w:t> </w:t>
      </w:r>
    </w:p>
    <w:p w:rsidR="00BA6203" w:rsidP="00BA6203" w:rsidRDefault="00BA6203" w14:paraId="7E93D142" w14:textId="77777777">
      <w:pPr>
        <w:pStyle w:val="paragraph"/>
        <w:spacing w:before="0" w:beforeAutospacing="0" w:after="0" w:afterAutospacing="0"/>
        <w:ind w:left="1425" w:hanging="705"/>
        <w:textAlignment w:val="baseline"/>
        <w:rPr>
          <w:rFonts w:ascii="Segoe UI" w:hAnsi="Segoe UI" w:cs="Segoe UI"/>
          <w:sz w:val="18"/>
          <w:szCs w:val="18"/>
        </w:rPr>
      </w:pPr>
      <w:proofErr w:type="gramStart"/>
      <w:r>
        <w:rPr>
          <w:rStyle w:val="normaltextrun"/>
        </w:rPr>
        <w:t>a)akseptere</w:t>
      </w:r>
      <w:proofErr w:type="gramEnd"/>
      <w:r>
        <w:rPr>
          <w:rStyle w:val="normaltextrun"/>
        </w:rPr>
        <w:t xml:space="preserve"> å overholde bedriftsidrettslagets og overordnede organisasjonsledds</w:t>
      </w:r>
      <w:r>
        <w:rPr>
          <w:rStyle w:val="eop"/>
        </w:rPr>
        <w:t> </w:t>
      </w:r>
    </w:p>
    <w:p w:rsidR="00BA6203" w:rsidP="00BA6203" w:rsidRDefault="00BA6203" w14:paraId="07CFC678" w14:textId="77777777">
      <w:pPr>
        <w:pStyle w:val="paragraph"/>
        <w:spacing w:before="0" w:beforeAutospacing="0" w:after="0" w:afterAutospacing="0"/>
        <w:ind w:left="1425" w:hanging="705"/>
        <w:textAlignment w:val="baseline"/>
        <w:rPr>
          <w:rFonts w:ascii="Segoe UI" w:hAnsi="Segoe UI" w:cs="Segoe UI"/>
          <w:sz w:val="18"/>
          <w:szCs w:val="18"/>
        </w:rPr>
      </w:pPr>
      <w:r>
        <w:rPr>
          <w:rStyle w:val="normaltextrun"/>
        </w:rPr>
        <w:t>regelverk og vedtak.     </w:t>
      </w:r>
      <w:r>
        <w:rPr>
          <w:rStyle w:val="eop"/>
        </w:rPr>
        <w:t> </w:t>
      </w:r>
    </w:p>
    <w:p w:rsidR="00BA6203" w:rsidP="00BA6203" w:rsidRDefault="00BA6203" w14:paraId="48FD95E0" w14:textId="77777777">
      <w:pPr>
        <w:pStyle w:val="paragraph"/>
        <w:spacing w:before="0" w:beforeAutospacing="0" w:after="0" w:afterAutospacing="0"/>
        <w:ind w:left="1425" w:hanging="705"/>
        <w:textAlignment w:val="baseline"/>
        <w:rPr>
          <w:rFonts w:ascii="Segoe UI" w:hAnsi="Segoe UI" w:cs="Segoe UI"/>
          <w:sz w:val="18"/>
          <w:szCs w:val="18"/>
        </w:rPr>
      </w:pPr>
      <w:proofErr w:type="gramStart"/>
      <w:r>
        <w:rPr>
          <w:rStyle w:val="normaltextrun"/>
        </w:rPr>
        <w:t>b)ha</w:t>
      </w:r>
      <w:proofErr w:type="gramEnd"/>
      <w:r>
        <w:rPr>
          <w:rStyle w:val="normaltextrun"/>
        </w:rPr>
        <w:t xml:space="preserve"> gjort opp eventuelle økonomiske forpliktelser til laget og andre organisasjonsledd i NIF. </w:t>
      </w:r>
      <w:r>
        <w:rPr>
          <w:rStyle w:val="eop"/>
        </w:rPr>
        <w:t> </w:t>
      </w:r>
    </w:p>
    <w:p w:rsidR="00BA6203" w:rsidP="153AA3A9" w:rsidRDefault="00BA6203" w14:paraId="436B99A0" w14:textId="3A04A6CB">
      <w:pPr>
        <w:pStyle w:val="paragraph"/>
        <w:spacing w:before="0" w:beforeAutospacing="0" w:after="0" w:afterAutospacing="0"/>
        <w:jc w:val="both"/>
        <w:textAlignment w:val="baseline"/>
        <w:rPr>
          <w:rFonts w:ascii="Segoe UI" w:hAnsi="Segoe UI" w:cs="Segoe UI"/>
          <w:sz w:val="18"/>
          <w:szCs w:val="18"/>
        </w:rPr>
      </w:pPr>
      <w:r w:rsidRPr="153AA3A9">
        <w:rPr>
          <w:rStyle w:val="normaltextrun"/>
        </w:rPr>
        <w:t>Som medlem kan være</w:t>
      </w:r>
      <w:r w:rsidRPr="153AA3A9" w:rsidR="41ECFB0C">
        <w:rPr>
          <w:rStyle w:val="normaltextrun"/>
        </w:rPr>
        <w:t>*</w:t>
      </w:r>
      <w:r w:rsidRPr="153AA3A9">
        <w:rPr>
          <w:rStyle w:val="normaltextrun"/>
        </w:rPr>
        <w:t>:</w:t>
      </w:r>
      <w:r w:rsidRPr="153AA3A9">
        <w:rPr>
          <w:rStyle w:val="eop"/>
        </w:rPr>
        <w:t> </w:t>
      </w:r>
    </w:p>
    <w:p w:rsidR="00BA6203" w:rsidP="00BA6203" w:rsidRDefault="00BA6203" w14:paraId="11F17482" w14:textId="77777777">
      <w:pPr>
        <w:pStyle w:val="paragraph"/>
        <w:numPr>
          <w:ilvl w:val="0"/>
          <w:numId w:val="3"/>
        </w:numPr>
        <w:spacing w:before="0" w:beforeAutospacing="0" w:after="0" w:afterAutospacing="0"/>
        <w:ind w:left="240" w:firstLine="0"/>
        <w:textAlignment w:val="baseline"/>
      </w:pPr>
      <w:r>
        <w:rPr>
          <w:rStyle w:val="normaltextrun"/>
        </w:rPr>
        <w:t>de som er ansatte i bedriften</w:t>
      </w:r>
      <w:r>
        <w:rPr>
          <w:rStyle w:val="textrun"/>
          <w:sz w:val="19"/>
          <w:szCs w:val="19"/>
          <w:vertAlign w:val="superscript"/>
        </w:rPr>
        <w:t>1</w:t>
      </w:r>
      <w:r>
        <w:rPr>
          <w:rStyle w:val="normaltextrun"/>
        </w:rPr>
        <w:t> på hel- eller deltid.</w:t>
      </w:r>
      <w:r>
        <w:rPr>
          <w:rStyle w:val="textrun"/>
          <w:sz w:val="19"/>
          <w:szCs w:val="19"/>
          <w:vertAlign w:val="superscript"/>
        </w:rPr>
        <w:t>2</w:t>
      </w:r>
      <w:r>
        <w:rPr>
          <w:rStyle w:val="eop"/>
        </w:rPr>
        <w:t> </w:t>
      </w:r>
    </w:p>
    <w:p w:rsidR="00BA6203" w:rsidP="00BA6203" w:rsidRDefault="00BA6203" w14:paraId="770F497C" w14:textId="77777777">
      <w:pPr>
        <w:pStyle w:val="paragraph"/>
        <w:numPr>
          <w:ilvl w:val="0"/>
          <w:numId w:val="4"/>
        </w:numPr>
        <w:spacing w:before="0" w:beforeAutospacing="0" w:after="0" w:afterAutospacing="0"/>
        <w:ind w:left="240" w:firstLine="0"/>
        <w:textAlignment w:val="baseline"/>
      </w:pPr>
      <w:r>
        <w:rPr>
          <w:rStyle w:val="normaltextrun"/>
        </w:rPr>
        <w:t>de som er tilknyttet yrkesgrupper, fagforeninger og faglige sammenslutninger.</w:t>
      </w:r>
      <w:r>
        <w:rPr>
          <w:rStyle w:val="textrun"/>
          <w:sz w:val="19"/>
          <w:szCs w:val="19"/>
          <w:vertAlign w:val="superscript"/>
        </w:rPr>
        <w:t>3</w:t>
      </w:r>
      <w:r>
        <w:rPr>
          <w:rStyle w:val="eop"/>
        </w:rPr>
        <w:t> </w:t>
      </w:r>
    </w:p>
    <w:p w:rsidR="00BA6203" w:rsidP="00BA6203" w:rsidRDefault="00BA6203" w14:paraId="208304F9" w14:textId="77777777">
      <w:pPr>
        <w:pStyle w:val="paragraph"/>
        <w:spacing w:before="0" w:beforeAutospacing="0" w:after="0" w:afterAutospacing="0"/>
        <w:ind w:left="600" w:right="-300" w:hanging="360"/>
        <w:textAlignment w:val="baseline"/>
        <w:rPr>
          <w:rFonts w:ascii="Segoe UI" w:hAnsi="Segoe UI" w:cs="Segoe UI"/>
          <w:sz w:val="18"/>
          <w:szCs w:val="18"/>
        </w:rPr>
      </w:pPr>
      <w:r>
        <w:rPr>
          <w:rStyle w:val="normaltextrun"/>
        </w:rPr>
        <w:t>-ektefeller/samboer av medlem, som ikke har bedriftsidrettslag på sitt arbeidssted.</w:t>
      </w:r>
      <w:r>
        <w:rPr>
          <w:rStyle w:val="eop"/>
        </w:rPr>
        <w:t> </w:t>
      </w:r>
    </w:p>
    <w:p w:rsidR="00BA6203" w:rsidP="00BA6203" w:rsidRDefault="00BA6203" w14:paraId="5D627FB9" w14:textId="77777777">
      <w:pPr>
        <w:pStyle w:val="paragraph"/>
        <w:spacing w:before="0" w:beforeAutospacing="0" w:after="0" w:afterAutospacing="0"/>
        <w:ind w:left="600" w:hanging="360"/>
        <w:textAlignment w:val="baseline"/>
        <w:rPr>
          <w:rFonts w:ascii="Segoe UI" w:hAnsi="Segoe UI" w:cs="Segoe UI"/>
          <w:sz w:val="18"/>
          <w:szCs w:val="18"/>
        </w:rPr>
      </w:pPr>
      <w:r>
        <w:rPr>
          <w:rStyle w:val="normaltextrun"/>
        </w:rPr>
        <w:t>-bedriftens pensjonister.</w:t>
      </w:r>
      <w:r>
        <w:rPr>
          <w:rStyle w:val="eop"/>
        </w:rPr>
        <w:t> </w:t>
      </w:r>
    </w:p>
    <w:p w:rsidR="00BA6203" w:rsidP="00BA6203" w:rsidRDefault="00BA6203" w14:paraId="26CAD00C" w14:textId="77777777">
      <w:pPr>
        <w:pStyle w:val="paragraph"/>
        <w:spacing w:before="0" w:beforeAutospacing="0" w:after="0" w:afterAutospacing="0"/>
        <w:ind w:left="600" w:hanging="360"/>
        <w:textAlignment w:val="baseline"/>
        <w:rPr>
          <w:rFonts w:ascii="Segoe UI" w:hAnsi="Segoe UI" w:cs="Segoe UI"/>
          <w:sz w:val="18"/>
          <w:szCs w:val="18"/>
        </w:rPr>
      </w:pPr>
      <w:r>
        <w:rPr>
          <w:rStyle w:val="normaltextrun"/>
        </w:rPr>
        <w:t>-medlemmers barn over 15 år, om det ikke er bedriftsidrettslag på barnets arbeidsplass/studiested</w:t>
      </w:r>
      <w:r>
        <w:rPr>
          <w:rStyle w:val="eop"/>
        </w:rPr>
        <w:t> </w:t>
      </w:r>
    </w:p>
    <w:p w:rsidR="00BA6203" w:rsidP="00BA6203" w:rsidRDefault="00BA6203" w14:paraId="4D9C2F28" w14:textId="77777777">
      <w:pPr>
        <w:pStyle w:val="paragraph"/>
        <w:spacing w:before="0" w:beforeAutospacing="0" w:after="0" w:afterAutospacing="0"/>
        <w:textAlignment w:val="baseline"/>
        <w:rPr>
          <w:rFonts w:ascii="Segoe UI" w:hAnsi="Segoe UI" w:cs="Segoe UI"/>
          <w:sz w:val="18"/>
          <w:szCs w:val="18"/>
        </w:rPr>
      </w:pPr>
      <w:r>
        <w:rPr>
          <w:rStyle w:val="eop"/>
          <w:sz w:val="16"/>
          <w:szCs w:val="16"/>
        </w:rPr>
        <w:t> </w:t>
      </w:r>
    </w:p>
    <w:p w:rsidR="00BA6203" w:rsidP="153AA3A9" w:rsidRDefault="00BA6203" w14:paraId="7BC9E05A" w14:textId="7554B3E2">
      <w:pPr>
        <w:pStyle w:val="paragraph"/>
        <w:spacing w:before="0" w:beforeAutospacing="0" w:after="0" w:afterAutospacing="0"/>
        <w:textAlignment w:val="baseline"/>
        <w:rPr>
          <w:rStyle w:val="eop"/>
        </w:rPr>
      </w:pPr>
      <w:r w:rsidRPr="153AA3A9">
        <w:rPr>
          <w:rStyle w:val="normaltextrun"/>
        </w:rPr>
        <w:t>I militære lag kan både ansatte, vernepliktige soldater og elever under befalsutdanning bli medlem. I lag ved andre skoler enn videregående og folkehøgskoler, kan både elever/studenter og ansatte bli medlem</w:t>
      </w:r>
      <w:r w:rsidRPr="153AA3A9" w:rsidR="2375FD64">
        <w:rPr>
          <w:rStyle w:val="normaltextrun"/>
        </w:rPr>
        <w:t>*.</w:t>
      </w:r>
    </w:p>
    <w:p w:rsidR="00BA6203" w:rsidP="00BA6203" w:rsidRDefault="00BA6203" w14:paraId="0AB0E033" w14:textId="77777777">
      <w:pPr>
        <w:pStyle w:val="paragraph"/>
        <w:spacing w:before="0" w:beforeAutospacing="0" w:after="0" w:afterAutospacing="0"/>
        <w:textAlignment w:val="baseline"/>
        <w:rPr>
          <w:rFonts w:ascii="Segoe UI" w:hAnsi="Segoe UI" w:cs="Segoe UI"/>
          <w:sz w:val="18"/>
          <w:szCs w:val="18"/>
        </w:rPr>
      </w:pPr>
      <w:r>
        <w:rPr>
          <w:rStyle w:val="eop"/>
          <w:sz w:val="16"/>
          <w:szCs w:val="16"/>
        </w:rPr>
        <w:t> </w:t>
      </w:r>
    </w:p>
    <w:p w:rsidR="00BA6203" w:rsidP="153AA3A9" w:rsidRDefault="00BA6203" w14:paraId="3E95AF9D" w14:textId="6786D0DC">
      <w:pPr>
        <w:pStyle w:val="paragraph"/>
        <w:spacing w:before="0" w:beforeAutospacing="0" w:after="0" w:afterAutospacing="0"/>
        <w:textAlignment w:val="baseline"/>
        <w:rPr>
          <w:rStyle w:val="eop"/>
        </w:rPr>
      </w:pPr>
      <w:r w:rsidRPr="153AA3A9">
        <w:rPr>
          <w:rStyle w:val="normaltextrun"/>
        </w:rPr>
        <w:t>Bedrifter som har for få ansatte til å danne lag alene kan slå seg sammen om å danne lag, spesielt med hensyn til deltakelse i lagidretter</w:t>
      </w:r>
      <w:r w:rsidRPr="153AA3A9" w:rsidR="631EBA95">
        <w:rPr>
          <w:rStyle w:val="normaltextrun"/>
        </w:rPr>
        <w:t>*.</w:t>
      </w:r>
    </w:p>
    <w:p w:rsidR="00BA6203" w:rsidP="00BA6203" w:rsidRDefault="00BA6203" w14:paraId="0F7EDE86"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112B6EE8"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w:t>
      </w:r>
      <w:proofErr w:type="gramStart"/>
      <w:r>
        <w:rPr>
          <w:rStyle w:val="normaltextrun"/>
        </w:rPr>
        <w:t>2)Styret</w:t>
      </w:r>
      <w:proofErr w:type="gramEnd"/>
      <w:r>
        <w:rPr>
          <w:rStyle w:val="normaltextrun"/>
        </w:rPr>
        <w:t xml:space="preserve"> i bedriftsidrettslaget kan i særlige tilfeller nekte en person medlemskap. Før vedtak treffes, skal personen gjøres kjent med bakgrunnen for saken og gis </w:t>
      </w:r>
      <w:r>
        <w:rPr>
          <w:rStyle w:val="normaltextrun"/>
        </w:rPr>
        <w:lastRenderedPageBreak/>
        <w:t>en frist på to uker til å uttale seg. Vedtaket skal være skriftlig og begrunnet samt informere om klageadgang. Vedtaket kan påklages til idrettskretsen innen tre uker etter at det er mottatt. Klagen skal sendes til bedriftsidrettslagets styre, som eventuelt kan omgjøre vedtaket. Dersom vedtaket opprettholdes, sendes klagen til idrettskretsen innen to uker. </w:t>
      </w:r>
      <w:r>
        <w:rPr>
          <w:rStyle w:val="eop"/>
        </w:rPr>
        <w:t> </w:t>
      </w:r>
    </w:p>
    <w:p w:rsidR="00BA6203" w:rsidP="00BA6203" w:rsidRDefault="00BA6203" w14:paraId="4A4A84E9"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27D9B530" w14:textId="77777777">
      <w:pPr>
        <w:pStyle w:val="paragraph"/>
        <w:spacing w:before="0" w:beforeAutospacing="0" w:after="0" w:afterAutospacing="0"/>
        <w:ind w:right="885"/>
        <w:textAlignment w:val="baseline"/>
        <w:rPr>
          <w:rFonts w:ascii="Segoe UI" w:hAnsi="Segoe UI" w:cs="Segoe UI"/>
          <w:sz w:val="18"/>
          <w:szCs w:val="18"/>
        </w:rPr>
      </w:pPr>
      <w:r>
        <w:rPr>
          <w:rStyle w:val="normaltextrun"/>
        </w:rPr>
        <w:t>(3)       Medlemskap i bedriftsidrettslaget er først gyldig fra den dag kontingent er betalt.</w:t>
      </w:r>
      <w:r>
        <w:rPr>
          <w:rStyle w:val="eop"/>
        </w:rPr>
        <w:t> </w:t>
      </w:r>
    </w:p>
    <w:p w:rsidR="00BA6203" w:rsidP="00BA6203" w:rsidRDefault="00BA6203" w14:paraId="6608C468"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7963BF0A"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(4) Medlemmet plikter å overholde bedriftsidrettslaget og overordnede organisasjonsledds regelverk og vedtak.</w:t>
      </w:r>
      <w:r>
        <w:rPr>
          <w:rStyle w:val="eop"/>
        </w:rPr>
        <w:t> </w:t>
      </w:r>
    </w:p>
    <w:p w:rsidR="00BA6203" w:rsidP="00BA6203" w:rsidRDefault="00BA6203" w14:paraId="02A4ED1B"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0C28CBB3" w14:textId="77777777">
      <w:pPr>
        <w:pStyle w:val="paragraph"/>
        <w:spacing w:before="0" w:beforeAutospacing="0" w:after="0" w:afterAutospacing="0"/>
        <w:ind w:right="885"/>
        <w:textAlignment w:val="baseline"/>
        <w:rPr>
          <w:rFonts w:ascii="Segoe UI" w:hAnsi="Segoe UI" w:cs="Segoe UI"/>
          <w:sz w:val="18"/>
          <w:szCs w:val="18"/>
        </w:rPr>
      </w:pPr>
      <w:r>
        <w:rPr>
          <w:rStyle w:val="normaltextrun"/>
        </w:rPr>
        <w:t>(5)       Utmelding skal skje skriftlig og får virkning når den er mottatt.</w:t>
      </w:r>
      <w:r>
        <w:rPr>
          <w:rStyle w:val="eop"/>
        </w:rPr>
        <w:t> </w:t>
      </w:r>
    </w:p>
    <w:p w:rsidR="00BA6203" w:rsidP="00BA6203" w:rsidRDefault="00BA6203" w14:paraId="141B4FEC"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76D5DC8D"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(6) Bedriftsidrettslaget kan frata medlemskap fra medlem som etter purring ikke betaler fastsatt medlemskontingent. Medlem som skylder kontingent for to år, taper automatisk sitt medlemskap i bedriftsidrettslaget og skal strykes fra lagets medlemsliste. </w:t>
      </w:r>
      <w:r>
        <w:rPr>
          <w:rStyle w:val="eop"/>
        </w:rPr>
        <w:t> </w:t>
      </w:r>
    </w:p>
    <w:p w:rsidR="00BA6203" w:rsidP="00BA6203" w:rsidRDefault="00BA6203" w14:paraId="057AF74A"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596D7686"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(7)a) Styret i bedriftsidrettslaget kan i særlige tilfeller frata et medlem medlemskapet for en periode på inntil ett år. Før vedtak treffes, skal vedkommende gjøres kjent med bakgrunnen for saken og gis en frist på to uker til å uttale seg. Vedtaket skal være skriftlig og begrunnet samt informere om klageadgang</w:t>
      </w:r>
      <w:r>
        <w:rPr>
          <w:rStyle w:val="normaltextrun"/>
          <w:u w:val="single"/>
        </w:rPr>
        <w:t>. </w:t>
      </w:r>
      <w:r>
        <w:rPr>
          <w:rStyle w:val="eop"/>
        </w:rPr>
        <w:t> </w:t>
      </w:r>
    </w:p>
    <w:p w:rsidR="00BA6203" w:rsidP="00BA6203" w:rsidRDefault="00BA6203" w14:paraId="5768C5B3"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697547C1" w14:textId="77777777">
      <w:pPr>
        <w:pStyle w:val="paragraph"/>
        <w:spacing w:before="0" w:beforeAutospacing="0" w:after="0" w:afterAutospacing="0"/>
        <w:ind w:right="885" w:firstLine="720"/>
        <w:textAlignment w:val="baseline"/>
        <w:rPr>
          <w:rFonts w:ascii="Segoe UI" w:hAnsi="Segoe UI" w:cs="Segoe UI"/>
          <w:sz w:val="18"/>
          <w:szCs w:val="18"/>
        </w:rPr>
      </w:pPr>
      <w:r>
        <w:rPr>
          <w:rStyle w:val="normaltextrun"/>
        </w:rPr>
        <w:t>b) Ved fratakelse av medlemskap kan den saken gjelder kreve at vedtaket behandles av </w:t>
      </w:r>
      <w:r>
        <w:rPr>
          <w:rStyle w:val="eop"/>
        </w:rPr>
        <w:t> </w:t>
      </w:r>
    </w:p>
    <w:p w:rsidR="00BA6203" w:rsidP="00BA6203" w:rsidRDefault="00BA6203" w14:paraId="534EAE40" w14:textId="77777777">
      <w:pPr>
        <w:pStyle w:val="paragraph"/>
        <w:spacing w:before="0" w:beforeAutospacing="0" w:after="0" w:afterAutospacing="0"/>
        <w:ind w:left="720" w:right="885"/>
        <w:textAlignment w:val="baseline"/>
        <w:rPr>
          <w:rFonts w:ascii="Segoe UI" w:hAnsi="Segoe UI" w:cs="Segoe UI"/>
          <w:sz w:val="18"/>
          <w:szCs w:val="18"/>
        </w:rPr>
      </w:pPr>
      <w:r>
        <w:rPr>
          <w:rStyle w:val="normaltextrun"/>
        </w:rPr>
        <w:t>ordinært/ekstraordinært årsmøte, og har rett til å være til stede ved årsmøtets behandling av saken. Kravet må fremsettes innen én uke etter at vedtaket er mottatt, og årsmøtet må deretter avholdes innen én måned.</w:t>
      </w:r>
      <w:r>
        <w:rPr>
          <w:rStyle w:val="eop"/>
        </w:rPr>
        <w:t> </w:t>
      </w:r>
    </w:p>
    <w:p w:rsidR="00BA6203" w:rsidP="00BA6203" w:rsidRDefault="00BA6203" w14:paraId="0C7F9FC0"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17203BB4" w14:textId="77777777">
      <w:pPr>
        <w:pStyle w:val="paragraph"/>
        <w:spacing w:before="0" w:beforeAutospacing="0" w:after="0" w:afterAutospacing="0"/>
        <w:ind w:left="720" w:right="885"/>
        <w:textAlignment w:val="baseline"/>
        <w:rPr>
          <w:rFonts w:ascii="Segoe UI" w:hAnsi="Segoe UI" w:cs="Segoe UI"/>
          <w:sz w:val="18"/>
          <w:szCs w:val="18"/>
        </w:rPr>
      </w:pPr>
      <w:r>
        <w:rPr>
          <w:rStyle w:val="normaltextrun"/>
        </w:rPr>
        <w:t>c) Ved fratakelse av medlemskap kan bedriftsidrettslagets vedtak påklages til idrettskretsen innen tre uker etter at vedtaket er mottatt. Klagen skal sendes til bedriftsidrettslagets styre, som eventuelt kan omgjøre vedtaket dersom det er fattet av styret selv. Dersom vedtaket opprettholdes, sendes klagen til idrettskretsen innen to uker. Bedriftsidrettslagets vedtak trer ikke i kraft før klagefristen er utløpt, eventuelt når klagesaken er avgjort. </w:t>
      </w:r>
      <w:r>
        <w:rPr>
          <w:rStyle w:val="eop"/>
        </w:rPr>
        <w:t> </w:t>
      </w:r>
    </w:p>
    <w:p w:rsidR="00BA6203" w:rsidP="00BA6203" w:rsidRDefault="00BA6203" w14:paraId="4A9F2FA6"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57F3C32D"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w:t>
      </w:r>
      <w:proofErr w:type="gramStart"/>
      <w:r>
        <w:rPr>
          <w:rStyle w:val="normaltextrun"/>
        </w:rPr>
        <w:t>8)Bedriftsidrettslaget</w:t>
      </w:r>
      <w:proofErr w:type="gramEnd"/>
      <w:r>
        <w:rPr>
          <w:rStyle w:val="normaltextrun"/>
        </w:rPr>
        <w:t xml:space="preserve"> skal føre elektroniske medlemslister i idrettens nasjonale medlemsregister i tråd med forskrift gitt av Idrettsstyret.</w:t>
      </w:r>
      <w:r>
        <w:rPr>
          <w:rStyle w:val="eop"/>
        </w:rPr>
        <w:t> </w:t>
      </w:r>
    </w:p>
    <w:p w:rsidR="00BA6203" w:rsidP="00BA6203" w:rsidRDefault="00BA6203" w14:paraId="3D938750"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5FBAEC77" w14:textId="77777777">
      <w:pPr>
        <w:pStyle w:val="paragraph"/>
        <w:spacing w:before="0" w:beforeAutospacing="0" w:after="0" w:afterAutospacing="0"/>
        <w:ind w:right="885"/>
        <w:textAlignment w:val="baseline"/>
        <w:rPr>
          <w:rFonts w:ascii="Segoe UI" w:hAnsi="Segoe UI" w:cs="Segoe UI"/>
          <w:sz w:val="18"/>
          <w:szCs w:val="18"/>
        </w:rPr>
      </w:pPr>
      <w:r>
        <w:rPr>
          <w:rStyle w:val="normaltextrun"/>
          <w:b/>
          <w:bCs/>
        </w:rPr>
        <w:t>II. TILLITSVALGTE </w:t>
      </w:r>
      <w:r>
        <w:rPr>
          <w:rStyle w:val="eop"/>
        </w:rPr>
        <w:t> </w:t>
      </w:r>
    </w:p>
    <w:p w:rsidR="00BA6203" w:rsidP="00BA6203" w:rsidRDefault="00BA6203" w14:paraId="210E7A5B"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4378C8D4" w14:textId="77777777">
      <w:pPr>
        <w:pStyle w:val="paragraph"/>
        <w:spacing w:before="0" w:beforeAutospacing="0" w:after="0" w:afterAutospacing="0"/>
        <w:textAlignment w:val="baseline"/>
        <w:rPr>
          <w:rFonts w:ascii="Segoe UI" w:hAnsi="Segoe UI" w:cs="Segoe UI"/>
          <w:sz w:val="18"/>
          <w:szCs w:val="18"/>
        </w:rPr>
      </w:pPr>
      <w:r>
        <w:rPr>
          <w:rStyle w:val="normaltextrun"/>
          <w:b/>
          <w:bCs/>
        </w:rPr>
        <w:t>§ 4       Kjønnsfordeling</w:t>
      </w:r>
      <w:r>
        <w:rPr>
          <w:rStyle w:val="eop"/>
        </w:rPr>
        <w:t> </w:t>
      </w:r>
    </w:p>
    <w:p w:rsidR="00BA6203" w:rsidP="00BA6203" w:rsidRDefault="00BA6203" w14:paraId="0BBD49B5"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77C14C50"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w:t>
      </w:r>
      <w:proofErr w:type="gramStart"/>
      <w:r>
        <w:rPr>
          <w:rStyle w:val="normaltextrun"/>
        </w:rPr>
        <w:t>1)Bedriftsidrettslaget</w:t>
      </w:r>
      <w:proofErr w:type="gramEnd"/>
      <w:r>
        <w:rPr>
          <w:rStyle w:val="normaltextrun"/>
        </w:rPr>
        <w:t xml:space="preserve"> skal arbeide for lik kjønnsfordeling ved valg/oppnevning til styrer, komiteer mv. og representasjon til årsmøte/ting. Ved valg/oppnevning av styre, råd, utvalg/komité mv. og ved representasjon til årsmøte/ting i overordnet organisasjonsledd, skal begge kjønn være representert. Sammensetningen skal være forholdsmessig i forhold til kjønnsfordelingen i medlemsmassen, dog slik at ved valg/oppnevning av mer </w:t>
      </w:r>
      <w:r>
        <w:rPr>
          <w:rStyle w:val="normaltextrun"/>
        </w:rPr>
        <w:lastRenderedPageBreak/>
        <w:t>enn tre personer, skal det velges/oppnevnes minst to personer fra hvert kjønn. Bestemmelsen gjelder også der det velges mer enn ett varamedlem. Ansattes representant teller ikke med ved beregningen av kjønnsfordelingen. </w:t>
      </w:r>
      <w:r>
        <w:rPr>
          <w:rStyle w:val="scxw144451493"/>
        </w:rPr>
        <w:t> </w:t>
      </w:r>
      <w:r>
        <w:br/>
      </w:r>
      <w:r>
        <w:rPr>
          <w:rStyle w:val="eop"/>
          <w:rFonts w:ascii="Cambria" w:hAnsi="Cambria" w:cs="Segoe UI"/>
        </w:rPr>
        <w:t> </w:t>
      </w:r>
    </w:p>
    <w:p w:rsidR="00BA6203" w:rsidP="00BA6203" w:rsidRDefault="00BA6203" w14:paraId="4D9995AB"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(2) Ved valg/oppnevning til styre, råd, utvalg/komité mv. i strid med bestemmelsen, skal styret innen én måned etter årsmøtet sende ut innkalling til ekstraordinært årsmøte der nytt valg foretas. Eksisterende medlemmer i det aktuelle styret, komiteen mv. blir sittende til nytt styre, komité mv. er valgt/oppnevnt.</w:t>
      </w:r>
      <w:r>
        <w:rPr>
          <w:rStyle w:val="eop"/>
        </w:rPr>
        <w:t> </w:t>
      </w:r>
    </w:p>
    <w:p w:rsidR="00BA6203" w:rsidP="00BA6203" w:rsidRDefault="00BA6203" w14:paraId="180F9DA9" w14:textId="77777777">
      <w:pPr>
        <w:pStyle w:val="paragraph"/>
        <w:spacing w:before="0" w:beforeAutospacing="0" w:after="0" w:afterAutospacing="0"/>
        <w:ind w:right="885" w:firstLine="720"/>
        <w:textAlignment w:val="baseline"/>
        <w:rPr>
          <w:rFonts w:ascii="Segoe UI" w:hAnsi="Segoe UI" w:cs="Segoe UI"/>
          <w:sz w:val="18"/>
          <w:szCs w:val="18"/>
        </w:rPr>
      </w:pPr>
      <w:r>
        <w:rPr>
          <w:rStyle w:val="eop"/>
        </w:rPr>
        <w:t> </w:t>
      </w:r>
    </w:p>
    <w:p w:rsidR="00BA6203" w:rsidP="00BA6203" w:rsidRDefault="00BA6203" w14:paraId="2A201C63"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(3) Idrettsstyret kan pålegge bedriftsidrettslaget å oppfylle bestemmelsen, herunder innkalle til nytt årsmøte eller foreta ny oppnevning.</w:t>
      </w:r>
      <w:r>
        <w:rPr>
          <w:rStyle w:val="eop"/>
        </w:rPr>
        <w:t> </w:t>
      </w:r>
    </w:p>
    <w:p w:rsidR="00BA6203" w:rsidP="00BA6203" w:rsidRDefault="00BA6203" w14:paraId="2CEDBA16"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3708B9B5"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w:t>
      </w:r>
      <w:proofErr w:type="gramStart"/>
      <w:r>
        <w:rPr>
          <w:rStyle w:val="normaltextrun"/>
        </w:rPr>
        <w:t>4)Idrettsstyret</w:t>
      </w:r>
      <w:proofErr w:type="gramEnd"/>
      <w:r>
        <w:rPr>
          <w:rStyle w:val="normaltextrun"/>
        </w:rPr>
        <w:t> kan, når det foreligger særlige forhold, gi dispensasjon fra denne bestemmelsen for et valg/oppnevning. </w:t>
      </w:r>
      <w:r>
        <w:rPr>
          <w:rStyle w:val="eop"/>
        </w:rPr>
        <w:t> </w:t>
      </w:r>
    </w:p>
    <w:p w:rsidR="00BA6203" w:rsidP="00BA6203" w:rsidRDefault="00BA6203" w14:paraId="64C914D1"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11307B62" w14:textId="77777777">
      <w:pPr>
        <w:pStyle w:val="paragraph"/>
        <w:spacing w:before="0" w:beforeAutospacing="0" w:after="0" w:afterAutospacing="0"/>
        <w:ind w:right="885"/>
        <w:textAlignment w:val="baseline"/>
        <w:rPr>
          <w:rFonts w:ascii="Segoe UI" w:hAnsi="Segoe UI" w:cs="Segoe UI"/>
          <w:sz w:val="18"/>
          <w:szCs w:val="18"/>
        </w:rPr>
      </w:pPr>
      <w:r>
        <w:rPr>
          <w:rStyle w:val="normaltextrun"/>
          <w:b/>
          <w:bCs/>
        </w:rPr>
        <w:t>§ 5       Generelle regler om stemmerett, valgbarhet, forslagsrett mv.</w:t>
      </w:r>
      <w:r>
        <w:rPr>
          <w:rStyle w:val="eop"/>
        </w:rPr>
        <w:t> </w:t>
      </w:r>
    </w:p>
    <w:p w:rsidR="00BA6203" w:rsidP="00BA6203" w:rsidRDefault="00BA6203" w14:paraId="0BFA0FD5"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133E1ED2"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(1) For å ha stemmerett, være valgbar til årsmøte-/</w:t>
      </w:r>
      <w:r>
        <w:rPr>
          <w:rStyle w:val="spellingerror"/>
        </w:rPr>
        <w:t>tingvalgte</w:t>
      </w:r>
      <w:r>
        <w:rPr>
          <w:rStyle w:val="normaltextrun"/>
        </w:rPr>
        <w:t> organer og kunne velges/oppnevnes som representant til årsmøte/ting i overordnet organisasjonsledd, må man ha fylt 15 år i løpet av kalenderåret, vært medlem av bedriftsidrettslaget i minst én måned og ha gjort opp sine økonomiske forpliktelser til bedriftsidrettslaget. </w:t>
      </w:r>
      <w:r>
        <w:rPr>
          <w:rStyle w:val="eop"/>
        </w:rPr>
        <w:t> </w:t>
      </w:r>
    </w:p>
    <w:p w:rsidR="00BA6203" w:rsidP="00BA6203" w:rsidRDefault="00BA6203" w14:paraId="513119DB"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63B9CFE8"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(2) Et medlem kan ikke samtidig inneha mer enn et av følgende verv i bedriftsidrettslaget: medlem av styret, valgkomité, kontrollutvalg, lovutvalg, revisor, utvalg som ilegger sanksjoner.</w:t>
      </w:r>
      <w:r>
        <w:rPr>
          <w:rStyle w:val="eop"/>
        </w:rPr>
        <w:t> </w:t>
      </w:r>
    </w:p>
    <w:p w:rsidR="00BA6203" w:rsidP="00BA6203" w:rsidRDefault="00BA6203" w14:paraId="6A69DFF4" w14:textId="77777777">
      <w:pPr>
        <w:pStyle w:val="paragraph"/>
        <w:spacing w:before="0" w:beforeAutospacing="0" w:after="0" w:afterAutospacing="0"/>
        <w:ind w:right="885"/>
        <w:textAlignment w:val="baseline"/>
        <w:rPr>
          <w:rFonts w:ascii="Segoe UI" w:hAnsi="Segoe UI" w:cs="Segoe UI"/>
          <w:sz w:val="18"/>
          <w:szCs w:val="18"/>
        </w:rPr>
      </w:pPr>
      <w:r>
        <w:rPr>
          <w:rStyle w:val="normaltextrun"/>
        </w:rPr>
        <w:t>   </w:t>
      </w:r>
      <w:r>
        <w:rPr>
          <w:rStyle w:val="eop"/>
        </w:rPr>
        <w:t> </w:t>
      </w:r>
    </w:p>
    <w:p w:rsidR="00BA6203" w:rsidP="00BA6203" w:rsidRDefault="00BA6203" w14:paraId="7AC18A53"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(3) Et medlem kan ikke ha styreverv i flere bedriftsidrettslag som deltar i samme konkurranse. Tilsvarende gjelder andre tillitsverv som gir påvirkningsmulighet over den aktuelle konkurranseaktiveten, eller tilgang på informasjon som kan benyttes til ett av bedriftsidrettslagenes fordel. </w:t>
      </w:r>
      <w:r>
        <w:rPr>
          <w:rStyle w:val="eop"/>
        </w:rPr>
        <w:t> </w:t>
      </w:r>
    </w:p>
    <w:p w:rsidR="00BA6203" w:rsidP="00BA6203" w:rsidRDefault="00BA6203" w14:paraId="6DE48790"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7331916D" w14:textId="77777777">
      <w:pPr>
        <w:pStyle w:val="paragraph"/>
        <w:spacing w:before="0" w:beforeAutospacing="0" w:after="0" w:afterAutospacing="0"/>
        <w:ind w:right="885"/>
        <w:textAlignment w:val="baseline"/>
        <w:rPr>
          <w:rFonts w:ascii="Segoe UI" w:hAnsi="Segoe UI" w:cs="Segoe UI"/>
          <w:sz w:val="18"/>
          <w:szCs w:val="18"/>
        </w:rPr>
      </w:pPr>
      <w:r>
        <w:rPr>
          <w:rStyle w:val="normaltextrun"/>
        </w:rPr>
        <w:t>(4)       Forslagsrett:</w:t>
      </w:r>
      <w:r>
        <w:rPr>
          <w:rStyle w:val="eop"/>
        </w:rPr>
        <w:t> </w:t>
      </w:r>
    </w:p>
    <w:p w:rsidR="00BA6203" w:rsidP="00BA6203" w:rsidRDefault="00BA6203" w14:paraId="4FA4F503" w14:textId="77777777">
      <w:pPr>
        <w:pStyle w:val="paragraph"/>
        <w:spacing w:before="0" w:beforeAutospacing="0" w:after="0" w:afterAutospacing="0"/>
        <w:ind w:right="885" w:firstLine="720"/>
        <w:textAlignment w:val="baseline"/>
        <w:rPr>
          <w:rFonts w:ascii="Segoe UI" w:hAnsi="Segoe UI" w:cs="Segoe UI"/>
          <w:sz w:val="18"/>
          <w:szCs w:val="18"/>
        </w:rPr>
      </w:pPr>
      <w:r>
        <w:rPr>
          <w:rStyle w:val="normaltextrun"/>
        </w:rPr>
        <w:t>a)  Et medlem har forslagsrett til og på årsmøtet i bedriftsidrettslaget. </w:t>
      </w:r>
      <w:r>
        <w:rPr>
          <w:rStyle w:val="eop"/>
        </w:rPr>
        <w:t> </w:t>
      </w:r>
    </w:p>
    <w:p w:rsidR="00BA6203" w:rsidP="00BA6203" w:rsidRDefault="00BA6203" w14:paraId="06585C05" w14:textId="77777777">
      <w:pPr>
        <w:pStyle w:val="paragraph"/>
        <w:spacing w:before="0" w:beforeAutospacing="0" w:after="0" w:afterAutospacing="0"/>
        <w:ind w:right="885" w:firstLine="720"/>
        <w:textAlignment w:val="baseline"/>
        <w:rPr>
          <w:rFonts w:ascii="Segoe UI" w:hAnsi="Segoe UI" w:cs="Segoe UI"/>
          <w:sz w:val="18"/>
          <w:szCs w:val="18"/>
        </w:rPr>
      </w:pPr>
      <w:r>
        <w:rPr>
          <w:rStyle w:val="normaltextrun"/>
        </w:rPr>
        <w:t>b)  Styret i bedriftsidrettslaget har forslagsrett til og på årsmøtet i bedriftsidrettslaget. </w:t>
      </w:r>
      <w:r>
        <w:rPr>
          <w:rStyle w:val="eop"/>
        </w:rPr>
        <w:t> </w:t>
      </w:r>
    </w:p>
    <w:p w:rsidR="00BA6203" w:rsidP="00BA6203" w:rsidRDefault="00BA6203" w14:paraId="06CEDCD3" w14:textId="77777777">
      <w:pPr>
        <w:pStyle w:val="paragraph"/>
        <w:spacing w:before="0" w:beforeAutospacing="0" w:after="0" w:afterAutospacing="0"/>
        <w:ind w:right="885" w:firstLine="720"/>
        <w:textAlignment w:val="baseline"/>
        <w:rPr>
          <w:rFonts w:ascii="Segoe UI" w:hAnsi="Segoe UI" w:cs="Segoe UI"/>
          <w:sz w:val="18"/>
          <w:szCs w:val="18"/>
        </w:rPr>
      </w:pPr>
      <w:r>
        <w:rPr>
          <w:rStyle w:val="normaltextrun"/>
        </w:rPr>
        <w:t>c)  Møteberettiget komité/utvalg har forslagsrett til årsmøtet i saker som ligger innenfor sitt   </w:t>
      </w:r>
      <w:r>
        <w:rPr>
          <w:rStyle w:val="eop"/>
        </w:rPr>
        <w:t> </w:t>
      </w:r>
    </w:p>
    <w:p w:rsidR="00BA6203" w:rsidP="00BA6203" w:rsidRDefault="00BA6203" w14:paraId="48FA362F" w14:textId="77777777">
      <w:pPr>
        <w:pStyle w:val="paragraph"/>
        <w:spacing w:before="0" w:beforeAutospacing="0" w:after="0" w:afterAutospacing="0"/>
        <w:ind w:left="720" w:right="885"/>
        <w:textAlignment w:val="baseline"/>
        <w:rPr>
          <w:rFonts w:ascii="Segoe UI" w:hAnsi="Segoe UI" w:cs="Segoe UI"/>
          <w:sz w:val="18"/>
          <w:szCs w:val="18"/>
        </w:rPr>
      </w:pPr>
      <w:r>
        <w:rPr>
          <w:rStyle w:val="normaltextrun"/>
        </w:rPr>
        <w:t>arbeidsområde, og dets representant(er) har forslagsrett på årsmøtet innenfor komiteens/utvalgets arbeidsområde. </w:t>
      </w:r>
      <w:r>
        <w:rPr>
          <w:rStyle w:val="eop"/>
        </w:rPr>
        <w:t> </w:t>
      </w:r>
    </w:p>
    <w:p w:rsidR="00BA6203" w:rsidP="00BA6203" w:rsidRDefault="00BA6203" w14:paraId="41FD975E"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38A4D960" w14:textId="77777777">
      <w:pPr>
        <w:pStyle w:val="paragraph"/>
        <w:spacing w:before="0" w:beforeAutospacing="0" w:after="0" w:afterAutospacing="0"/>
        <w:ind w:right="885"/>
        <w:textAlignment w:val="baseline"/>
        <w:rPr>
          <w:rFonts w:ascii="Segoe UI" w:hAnsi="Segoe UI" w:cs="Segoe UI"/>
          <w:sz w:val="18"/>
          <w:szCs w:val="18"/>
        </w:rPr>
      </w:pPr>
      <w:r>
        <w:rPr>
          <w:rStyle w:val="normaltextrun"/>
        </w:rPr>
        <w:t>(</w:t>
      </w:r>
      <w:proofErr w:type="gramStart"/>
      <w:r>
        <w:rPr>
          <w:rStyle w:val="normaltextrun"/>
        </w:rPr>
        <w:t>5)Møte</w:t>
      </w:r>
      <w:proofErr w:type="gramEnd"/>
      <w:r>
        <w:rPr>
          <w:rStyle w:val="normaltextrun"/>
        </w:rPr>
        <w:t>- og talerett:</w:t>
      </w:r>
      <w:r>
        <w:rPr>
          <w:rStyle w:val="eop"/>
        </w:rPr>
        <w:t> </w:t>
      </w:r>
    </w:p>
    <w:p w:rsidR="00BA6203" w:rsidP="00BA6203" w:rsidRDefault="00BA6203" w14:paraId="273404C1" w14:textId="77777777">
      <w:pPr>
        <w:pStyle w:val="paragraph"/>
        <w:spacing w:before="0" w:beforeAutospacing="0" w:after="0" w:afterAutospacing="0"/>
        <w:ind w:left="720" w:right="885"/>
        <w:textAlignment w:val="baseline"/>
        <w:rPr>
          <w:rFonts w:ascii="Segoe UI" w:hAnsi="Segoe UI" w:cs="Segoe UI"/>
          <w:sz w:val="18"/>
          <w:szCs w:val="18"/>
        </w:rPr>
      </w:pPr>
      <w:r>
        <w:rPr>
          <w:rStyle w:val="normaltextrun"/>
        </w:rPr>
        <w:t>a)  Representant fra overordnet organisasjonsledd har møte- og talerett på årsmøtet i bedriftsidrettslaget.</w:t>
      </w:r>
      <w:r>
        <w:rPr>
          <w:rStyle w:val="eop"/>
        </w:rPr>
        <w:t> </w:t>
      </w:r>
    </w:p>
    <w:p w:rsidR="00BA6203" w:rsidP="00BA6203" w:rsidRDefault="00BA6203" w14:paraId="11A72187" w14:textId="77777777">
      <w:pPr>
        <w:pStyle w:val="paragraph"/>
        <w:spacing w:before="0" w:beforeAutospacing="0" w:after="0" w:afterAutospacing="0"/>
        <w:ind w:left="720" w:right="885"/>
        <w:textAlignment w:val="baseline"/>
        <w:rPr>
          <w:rFonts w:ascii="Segoe UI" w:hAnsi="Segoe UI" w:cs="Segoe UI"/>
          <w:sz w:val="18"/>
          <w:szCs w:val="18"/>
        </w:rPr>
      </w:pPr>
      <w:r>
        <w:rPr>
          <w:rStyle w:val="normaltextrun"/>
          <w:color w:val="000000"/>
        </w:rPr>
        <w:t>[b) Revisor har møte- og talerett på årsmøtet i saker som ligger innenfor sitt arbeidsområde.] </w:t>
      </w:r>
      <w:r>
        <w:rPr>
          <w:rStyle w:val="eop"/>
        </w:rPr>
        <w:t> </w:t>
      </w:r>
    </w:p>
    <w:p w:rsidR="00BA6203" w:rsidP="00BA6203" w:rsidRDefault="00BA6203" w14:paraId="53BE0179"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3B4B5919" w14:textId="77777777">
      <w:pPr>
        <w:pStyle w:val="paragraph"/>
        <w:spacing w:before="0" w:beforeAutospacing="0" w:after="0" w:afterAutospacing="0"/>
        <w:ind w:right="885"/>
        <w:textAlignment w:val="baseline"/>
        <w:rPr>
          <w:rFonts w:ascii="Segoe UI" w:hAnsi="Segoe UI" w:cs="Segoe UI"/>
          <w:sz w:val="18"/>
          <w:szCs w:val="18"/>
        </w:rPr>
      </w:pPr>
      <w:r>
        <w:rPr>
          <w:rStyle w:val="normaltextrun"/>
          <w:b/>
          <w:bCs/>
        </w:rPr>
        <w:t>§ 6       Stemmerett, valgbarhet og representasjonsrett for arbeidstaker </w:t>
      </w:r>
      <w:r>
        <w:rPr>
          <w:rStyle w:val="eop"/>
        </w:rPr>
        <w:t> </w:t>
      </w:r>
    </w:p>
    <w:p w:rsidR="00BA6203" w:rsidP="00BA6203" w:rsidRDefault="00BA6203" w14:paraId="54A5DB43"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79D9889B" w14:textId="77777777">
      <w:pPr>
        <w:pStyle w:val="paragraph"/>
        <w:spacing w:before="0" w:beforeAutospacing="0" w:after="0" w:afterAutospacing="0"/>
        <w:ind w:right="885"/>
        <w:textAlignment w:val="baseline"/>
        <w:rPr>
          <w:rFonts w:ascii="Segoe UI" w:hAnsi="Segoe UI" w:cs="Segoe UI"/>
          <w:sz w:val="18"/>
          <w:szCs w:val="18"/>
        </w:rPr>
      </w:pPr>
      <w:r>
        <w:rPr>
          <w:rStyle w:val="normaltextrun"/>
        </w:rPr>
        <w:lastRenderedPageBreak/>
        <w:t>(</w:t>
      </w:r>
      <w:proofErr w:type="gramStart"/>
      <w:r>
        <w:rPr>
          <w:rStyle w:val="normaltextrun"/>
        </w:rPr>
        <w:t>1)Med</w:t>
      </w:r>
      <w:proofErr w:type="gramEnd"/>
      <w:r>
        <w:rPr>
          <w:rStyle w:val="normaltextrun"/>
        </w:rPr>
        <w:t xml:space="preserve"> arbeidstaker etter denne bestemmelsen menes person som: </w:t>
      </w:r>
      <w:r>
        <w:rPr>
          <w:rStyle w:val="eop"/>
        </w:rPr>
        <w:t> </w:t>
      </w:r>
    </w:p>
    <w:p w:rsidR="00BA6203" w:rsidP="00BA6203" w:rsidRDefault="00BA6203" w14:paraId="295A9866" w14:textId="77777777">
      <w:pPr>
        <w:pStyle w:val="paragraph"/>
        <w:spacing w:before="0" w:beforeAutospacing="0" w:after="0" w:afterAutospacing="0"/>
        <w:ind w:right="885" w:firstLine="720"/>
        <w:textAlignment w:val="baseline"/>
        <w:rPr>
          <w:rFonts w:ascii="Segoe UI" w:hAnsi="Segoe UI" w:cs="Segoe UI"/>
          <w:sz w:val="18"/>
          <w:szCs w:val="18"/>
        </w:rPr>
      </w:pPr>
      <w:r>
        <w:rPr>
          <w:rStyle w:val="normaltextrun"/>
        </w:rPr>
        <w:t>a) utfører lønnet arbeid for bedriftsidrettslaget tilsvarende en stillingsbrøk på mer enn 20 %, eller </w:t>
      </w:r>
      <w:r>
        <w:rPr>
          <w:rStyle w:val="eop"/>
        </w:rPr>
        <w:t> </w:t>
      </w:r>
    </w:p>
    <w:p w:rsidR="00BA6203" w:rsidP="00BA6203" w:rsidRDefault="00BA6203" w14:paraId="13953EB9" w14:textId="77777777">
      <w:pPr>
        <w:pStyle w:val="paragraph"/>
        <w:spacing w:before="0" w:beforeAutospacing="0" w:after="0" w:afterAutospacing="0"/>
        <w:ind w:right="885" w:firstLine="720"/>
        <w:textAlignment w:val="baseline"/>
        <w:rPr>
          <w:rFonts w:ascii="Segoe UI" w:hAnsi="Segoe UI" w:cs="Segoe UI"/>
          <w:sz w:val="18"/>
          <w:szCs w:val="18"/>
        </w:rPr>
      </w:pPr>
      <w:r>
        <w:rPr>
          <w:rStyle w:val="normaltextrun"/>
        </w:rPr>
        <w:t>b) mottar mer enn 1 G i lønn/andre ytelser fra bedriftsidrettslaget i løpet av et kalenderår.      </w:t>
      </w:r>
      <w:r>
        <w:rPr>
          <w:rStyle w:val="eop"/>
        </w:rPr>
        <w:t> </w:t>
      </w:r>
    </w:p>
    <w:p w:rsidR="00BA6203" w:rsidP="00BA6203" w:rsidRDefault="00BA6203" w14:paraId="5F94057D"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4CA374C9"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w:t>
      </w:r>
      <w:proofErr w:type="gramStart"/>
      <w:r>
        <w:rPr>
          <w:rStyle w:val="normaltextrun"/>
        </w:rPr>
        <w:t>2)En</w:t>
      </w:r>
      <w:proofErr w:type="gramEnd"/>
      <w:r>
        <w:rPr>
          <w:rStyle w:val="normaltextrun"/>
        </w:rPr>
        <w:t xml:space="preserve"> arbeidstaker i bedriftsidrettslaget har ikke stemmerett på bedriftsidrettslagets årsmøte, og er ikke valgbar til styre, råd, utvalg/komité mv. i bedriftsidrettslaget eller overordnede organisasjonsledd. Tillitsvalgt som får relevant ansettelse, plikter å fratre tillitsvervet ved tiltredelse av stillingen, og kan ikke gjeninntre før ansettelsesforholdet er opphørt.</w:t>
      </w:r>
      <w:r>
        <w:rPr>
          <w:rStyle w:val="eop"/>
        </w:rPr>
        <w:t> </w:t>
      </w:r>
    </w:p>
    <w:p w:rsidR="00BA6203" w:rsidP="00BA6203" w:rsidRDefault="00BA6203" w14:paraId="35C41DD5"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(3) En arbeidstaker i bedriftsidrettslaget kan ikke velges eller oppnevnes som representant til årsmøte/ting eller ledermøte i overordnede organisasjonsledd. Det kan heller ikke velges eller oppnevnes representant som er arbeidstaker i det organisasjonsledd representasjonen skjer.  </w:t>
      </w:r>
      <w:r>
        <w:rPr>
          <w:rStyle w:val="eop"/>
        </w:rPr>
        <w:t> </w:t>
      </w:r>
    </w:p>
    <w:p w:rsidR="00BA6203" w:rsidP="00BA6203" w:rsidRDefault="00BA6203" w14:paraId="3FB953EA"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43D50230"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(4) Bestemmelsen er ikke til hinder for at bedriftsidrettslaget gir de ansatte rett til å utpeke ansattrepresentant(er) til bedriftsidrettslagets styre.</w:t>
      </w:r>
      <w:r>
        <w:rPr>
          <w:rStyle w:val="eop"/>
        </w:rPr>
        <w:t> </w:t>
      </w:r>
    </w:p>
    <w:p w:rsidR="00BA6203" w:rsidP="00BA6203" w:rsidRDefault="00BA6203" w14:paraId="5DC1BE88"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6CB7521A"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(5) En person som er valgt eller oppnevnt i strid med bestemmelsen anses ikke som valgt eller oppnevnt. </w:t>
      </w:r>
      <w:r>
        <w:rPr>
          <w:rStyle w:val="eop"/>
        </w:rPr>
        <w:t> </w:t>
      </w:r>
    </w:p>
    <w:p w:rsidR="00BA6203" w:rsidP="00BA6203" w:rsidRDefault="00BA6203" w14:paraId="4FD5A276"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51C65BD0"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(6) Idrettsstyret kan, når det foreligger særlige forhold, gi dispensasjon fra bestemmelsen for et valg/oppnevning. </w:t>
      </w:r>
      <w:r>
        <w:rPr>
          <w:rStyle w:val="eop"/>
        </w:rPr>
        <w:t> </w:t>
      </w:r>
    </w:p>
    <w:p w:rsidR="00BA6203" w:rsidP="00BA6203" w:rsidRDefault="00BA6203" w14:paraId="41BD1753"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0E34A00D" w14:textId="77777777">
      <w:pPr>
        <w:pStyle w:val="paragraph"/>
        <w:spacing w:before="0" w:beforeAutospacing="0" w:after="0" w:afterAutospacing="0"/>
        <w:ind w:right="885"/>
        <w:textAlignment w:val="baseline"/>
        <w:rPr>
          <w:rFonts w:ascii="Segoe UI" w:hAnsi="Segoe UI" w:cs="Segoe UI"/>
          <w:sz w:val="18"/>
          <w:szCs w:val="18"/>
        </w:rPr>
      </w:pPr>
      <w:r>
        <w:rPr>
          <w:rStyle w:val="normaltextrun"/>
        </w:rPr>
        <w:t>  </w:t>
      </w:r>
      <w:r>
        <w:rPr>
          <w:rStyle w:val="normaltextrun"/>
          <w:b/>
          <w:bCs/>
        </w:rPr>
        <w:t>§ 7 Valgbarhet og representasjonsrett for andre personer med tilknytning til bedriftsidrettslaget</w:t>
      </w:r>
      <w:r>
        <w:rPr>
          <w:rStyle w:val="eop"/>
        </w:rPr>
        <w:t> </w:t>
      </w:r>
    </w:p>
    <w:p w:rsidR="00BA6203" w:rsidP="00BA6203" w:rsidRDefault="00BA6203" w14:paraId="13ECBE7C"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7C545184"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(1) Et medlem som har en økonomisk særinteresse i driften av bedriftsidrettslaget som overstiger 1 G i løpet av kalenderåret, er ikke valgbar til styre, råd, utvalg/komité mv. i bedriftsidrettslaget eller overordnet organisasjonsledd. Det samme gjelder styremedlem, ansatt eller aksjonær med vesentlig innflytelse, i en juridisk person som har slik økonomisk særinteresse som nevnt i første setning. Begrensningen gjelder ikke for styremedlem oppnevnt av bedriftsidrettslaget. Tillitsvalgt som får slik økonomisk særinteresse, styreverv, ansettelse eller eierandel, plikter å fratre tillitsvervet, og kan ikke gjeninntre før ansettelsesforholdet mv. er opphørt.</w:t>
      </w:r>
      <w:r>
        <w:rPr>
          <w:rStyle w:val="eop"/>
        </w:rPr>
        <w:t> </w:t>
      </w:r>
    </w:p>
    <w:p w:rsidR="00BA6203" w:rsidP="00BA6203" w:rsidRDefault="00BA6203" w14:paraId="49C8372E"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20F9ADDD"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(2) Person som i henhold til første ledd ikke er valgbar, kan heller ikke velges eller oppnevnes som representant til årsmøte/ting eller ledermøte i overordnede organisasjonsledd. Det kan heller ikke velges eller oppnevnes representant med tilsvarende tilknytning til det organisasjonsledd representasjonen skjer. </w:t>
      </w:r>
      <w:r>
        <w:rPr>
          <w:rStyle w:val="eop"/>
        </w:rPr>
        <w:t> </w:t>
      </w:r>
    </w:p>
    <w:p w:rsidR="00BA6203" w:rsidP="00BA6203" w:rsidRDefault="00BA6203" w14:paraId="258FBC12"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w:t>
      </w:r>
      <w:proofErr w:type="gramStart"/>
      <w:r>
        <w:rPr>
          <w:rStyle w:val="normaltextrun"/>
        </w:rPr>
        <w:t>3)En</w:t>
      </w:r>
      <w:proofErr w:type="gramEnd"/>
      <w:r>
        <w:rPr>
          <w:rStyle w:val="normaltextrun"/>
        </w:rPr>
        <w:t xml:space="preserve"> person som er valgt eller oppnevnt i strid med bestemmelsen anses som ikke valgt eller oppnevnt.</w:t>
      </w:r>
      <w:r>
        <w:rPr>
          <w:rStyle w:val="eop"/>
        </w:rPr>
        <w:t> </w:t>
      </w:r>
    </w:p>
    <w:p w:rsidR="00BA6203" w:rsidP="00BA6203" w:rsidRDefault="00BA6203" w14:paraId="162ECEA4" w14:textId="77777777">
      <w:pPr>
        <w:pStyle w:val="paragraph"/>
        <w:spacing w:before="0" w:beforeAutospacing="0" w:after="0" w:afterAutospacing="0"/>
        <w:ind w:right="885"/>
        <w:textAlignment w:val="baseline"/>
        <w:rPr>
          <w:rFonts w:ascii="Segoe UI" w:hAnsi="Segoe UI" w:cs="Segoe UI"/>
          <w:sz w:val="18"/>
          <w:szCs w:val="18"/>
        </w:rPr>
      </w:pPr>
      <w:r>
        <w:rPr>
          <w:rStyle w:val="normaltextrun"/>
        </w:rPr>
        <w:t>        </w:t>
      </w:r>
      <w:r>
        <w:rPr>
          <w:rStyle w:val="eop"/>
        </w:rPr>
        <w:t> </w:t>
      </w:r>
    </w:p>
    <w:p w:rsidR="00BA6203" w:rsidP="00BA6203" w:rsidRDefault="00BA6203" w14:paraId="1CBA23BA"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w:t>
      </w:r>
      <w:proofErr w:type="gramStart"/>
      <w:r>
        <w:rPr>
          <w:rStyle w:val="normaltextrun"/>
        </w:rPr>
        <w:t>4)Idrettsstyret</w:t>
      </w:r>
      <w:proofErr w:type="gramEnd"/>
      <w:r>
        <w:rPr>
          <w:rStyle w:val="normaltextrun"/>
        </w:rPr>
        <w:t> kan, når det foreligger særlige forhold, gi dispensasjon fra bestemmelsen for et valg/oppnevning. </w:t>
      </w:r>
      <w:r>
        <w:rPr>
          <w:rStyle w:val="eop"/>
        </w:rPr>
        <w:t> </w:t>
      </w:r>
    </w:p>
    <w:p w:rsidR="00BA6203" w:rsidP="00BA6203" w:rsidRDefault="00BA6203" w14:paraId="2BF94840"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15558323" w14:textId="77777777">
      <w:pPr>
        <w:pStyle w:val="paragraph"/>
        <w:spacing w:before="0" w:beforeAutospacing="0" w:after="0" w:afterAutospacing="0"/>
        <w:ind w:right="885"/>
        <w:textAlignment w:val="baseline"/>
        <w:rPr>
          <w:rFonts w:ascii="Segoe UI" w:hAnsi="Segoe UI" w:cs="Segoe UI"/>
          <w:sz w:val="18"/>
          <w:szCs w:val="18"/>
        </w:rPr>
      </w:pPr>
      <w:r>
        <w:rPr>
          <w:rStyle w:val="normaltextrun"/>
          <w:b/>
          <w:bCs/>
        </w:rPr>
        <w:t>§ 8       Inhabilitet</w:t>
      </w:r>
      <w:r>
        <w:rPr>
          <w:rStyle w:val="eop"/>
        </w:rPr>
        <w:t> </w:t>
      </w:r>
    </w:p>
    <w:p w:rsidR="00BA6203" w:rsidP="00BA6203" w:rsidRDefault="00BA6203" w14:paraId="0C949EEC" w14:textId="77777777">
      <w:pPr>
        <w:pStyle w:val="paragraph"/>
        <w:spacing w:before="0" w:beforeAutospacing="0" w:after="0" w:afterAutospacing="0"/>
        <w:ind w:right="885"/>
        <w:textAlignment w:val="baseline"/>
        <w:rPr>
          <w:rFonts w:ascii="Segoe UI" w:hAnsi="Segoe UI" w:cs="Segoe UI"/>
          <w:sz w:val="18"/>
          <w:szCs w:val="18"/>
        </w:rPr>
      </w:pPr>
      <w:r>
        <w:rPr>
          <w:rStyle w:val="eop"/>
        </w:rPr>
        <w:lastRenderedPageBreak/>
        <w:t> </w:t>
      </w:r>
    </w:p>
    <w:p w:rsidR="00BA6203" w:rsidP="00BA6203" w:rsidRDefault="00BA6203" w14:paraId="3CA188F8"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w:t>
      </w:r>
      <w:proofErr w:type="gramStart"/>
      <w:r>
        <w:rPr>
          <w:rStyle w:val="normaltextrun"/>
        </w:rPr>
        <w:t>1)En</w:t>
      </w:r>
      <w:proofErr w:type="gramEnd"/>
      <w:r>
        <w:rPr>
          <w:rStyle w:val="normaltextrun"/>
        </w:rPr>
        <w:t xml:space="preserve"> tillitsvalgt, oppnevnt representant eller ansatt i bedriftsidrettslaget er inhabil til å tilrettelegge grunnlaget for en avgjørelse eller til å treffe avgjørelse: </w:t>
      </w:r>
      <w:r>
        <w:rPr>
          <w:rStyle w:val="eop"/>
        </w:rPr>
        <w:t> </w:t>
      </w:r>
    </w:p>
    <w:p w:rsidR="00BA6203" w:rsidP="00BA6203" w:rsidRDefault="00BA6203" w14:paraId="1C1065A4" w14:textId="77777777">
      <w:pPr>
        <w:pStyle w:val="paragraph"/>
        <w:spacing w:before="0" w:beforeAutospacing="0" w:after="0" w:afterAutospacing="0"/>
        <w:ind w:left="720" w:right="885" w:firstLine="720"/>
        <w:textAlignment w:val="baseline"/>
        <w:rPr>
          <w:rFonts w:ascii="Segoe UI" w:hAnsi="Segoe UI" w:cs="Segoe UI"/>
          <w:sz w:val="18"/>
          <w:szCs w:val="18"/>
        </w:rPr>
      </w:pPr>
      <w:r>
        <w:rPr>
          <w:rStyle w:val="normaltextrun"/>
        </w:rPr>
        <w:t>a)  når vedkommende selv er part i saken, </w:t>
      </w:r>
      <w:r>
        <w:rPr>
          <w:rStyle w:val="eop"/>
        </w:rPr>
        <w:t> </w:t>
      </w:r>
    </w:p>
    <w:p w:rsidR="00BA6203" w:rsidP="00BA6203" w:rsidRDefault="00BA6203" w14:paraId="3C180C5C" w14:textId="77777777">
      <w:pPr>
        <w:pStyle w:val="paragraph"/>
        <w:spacing w:before="0" w:beforeAutospacing="0" w:after="0" w:afterAutospacing="0"/>
        <w:ind w:left="1440" w:right="885"/>
        <w:textAlignment w:val="baseline"/>
        <w:rPr>
          <w:rFonts w:ascii="Segoe UI" w:hAnsi="Segoe UI" w:cs="Segoe UI"/>
          <w:sz w:val="18"/>
          <w:szCs w:val="18"/>
        </w:rPr>
      </w:pPr>
      <w:r>
        <w:rPr>
          <w:rStyle w:val="normaltextrun"/>
        </w:rPr>
        <w:t>b)  når vedkommende er i slekt eller svogerskap med en part i opp- eller nedstigende linje eller i sidelinje så nær som søsken, </w:t>
      </w:r>
      <w:r>
        <w:rPr>
          <w:rStyle w:val="eop"/>
        </w:rPr>
        <w:t> </w:t>
      </w:r>
    </w:p>
    <w:p w:rsidR="00BA6203" w:rsidP="00BA6203" w:rsidRDefault="00BA6203" w14:paraId="019EFFB7" w14:textId="77777777">
      <w:pPr>
        <w:pStyle w:val="paragraph"/>
        <w:spacing w:before="0" w:beforeAutospacing="0" w:after="0" w:afterAutospacing="0"/>
        <w:ind w:left="720" w:firstLine="720"/>
        <w:textAlignment w:val="baseline"/>
        <w:rPr>
          <w:rFonts w:ascii="Segoe UI" w:hAnsi="Segoe UI" w:cs="Segoe UI"/>
          <w:sz w:val="18"/>
          <w:szCs w:val="18"/>
        </w:rPr>
      </w:pPr>
      <w:r>
        <w:rPr>
          <w:rStyle w:val="normaltextrun"/>
        </w:rPr>
        <w:t>c)  når vedkommende er eller har vært gift med eller er forlovet eller samboer med en part, </w:t>
      </w:r>
      <w:r>
        <w:rPr>
          <w:rStyle w:val="eop"/>
        </w:rPr>
        <w:t> </w:t>
      </w:r>
    </w:p>
    <w:p w:rsidR="00BA6203" w:rsidP="00BA6203" w:rsidRDefault="00BA6203" w14:paraId="4BC4BE3C" w14:textId="77777777">
      <w:pPr>
        <w:pStyle w:val="paragraph"/>
        <w:spacing w:before="0" w:beforeAutospacing="0" w:after="0" w:afterAutospacing="0"/>
        <w:ind w:left="720" w:firstLine="720"/>
        <w:textAlignment w:val="baseline"/>
        <w:rPr>
          <w:rFonts w:ascii="Segoe UI" w:hAnsi="Segoe UI" w:cs="Segoe UI"/>
          <w:sz w:val="18"/>
          <w:szCs w:val="18"/>
        </w:rPr>
      </w:pPr>
      <w:r>
        <w:rPr>
          <w:rStyle w:val="normaltextrun"/>
        </w:rPr>
        <w:t>d)  når vedkommende leder eller har ledende stilling i, eller er medlem av styret i et   </w:t>
      </w:r>
      <w:r>
        <w:rPr>
          <w:rStyle w:val="eop"/>
        </w:rPr>
        <w:t> </w:t>
      </w:r>
    </w:p>
    <w:p w:rsidR="00BA6203" w:rsidP="00BA6203" w:rsidRDefault="00BA6203" w14:paraId="55C2EAD3" w14:textId="77777777">
      <w:pPr>
        <w:pStyle w:val="paragraph"/>
        <w:spacing w:before="0" w:beforeAutospacing="0" w:after="0" w:afterAutospacing="0"/>
        <w:ind w:right="885"/>
        <w:textAlignment w:val="baseline"/>
        <w:rPr>
          <w:rFonts w:ascii="Segoe UI" w:hAnsi="Segoe UI" w:cs="Segoe UI"/>
          <w:sz w:val="18"/>
          <w:szCs w:val="18"/>
        </w:rPr>
      </w:pPr>
      <w:r>
        <w:rPr>
          <w:rStyle w:val="normaltextrun"/>
        </w:rPr>
        <w:t>    organisasjonsledd eller annen juridisk person som er part i saken. </w:t>
      </w:r>
      <w:r>
        <w:rPr>
          <w:rStyle w:val="eop"/>
        </w:rPr>
        <w:t> </w:t>
      </w:r>
    </w:p>
    <w:p w:rsidR="00BA6203" w:rsidP="00BA6203" w:rsidRDefault="00BA6203" w14:paraId="31B77C97"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673381D2"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(2) Likeså er vedkommende inhabil når andre særegne forhold foreligger som er egnet til å svekke tilliten til </w:t>
      </w:r>
      <w:proofErr w:type="spellStart"/>
      <w:r>
        <w:rPr>
          <w:rStyle w:val="spellingerror"/>
        </w:rPr>
        <w:t>vedkommendes</w:t>
      </w:r>
      <w:proofErr w:type="spellEnd"/>
      <w:r>
        <w:rPr>
          <w:rStyle w:val="normaltextrun"/>
        </w:rPr>
        <w:t> upartiskhet; blant annet skal det legges vekt på om avgjørelsen i saken kan innebære særlig fordel, tap eller ulempe for vedkommende selv eller noen som vedkommende har nær personlig tilknytning til. Det skal også legges vekt på om inhabilitetsinnsigelse er reist av en part.    </w:t>
      </w:r>
      <w:r>
        <w:rPr>
          <w:rStyle w:val="eop"/>
        </w:rPr>
        <w:t> </w:t>
      </w:r>
    </w:p>
    <w:p w:rsidR="00BA6203" w:rsidP="00BA6203" w:rsidRDefault="00BA6203" w14:paraId="3E0854BE"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60A7D5BD"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(3) Er en overordnet inhabil, kan avgjørelse i saken heller ikke treffes av direkte underordnet i bedriftsidrettslaget.</w:t>
      </w:r>
      <w:r>
        <w:rPr>
          <w:rStyle w:val="eop"/>
        </w:rPr>
        <w:t> </w:t>
      </w:r>
    </w:p>
    <w:p w:rsidR="00BA6203" w:rsidP="00BA6203" w:rsidRDefault="00BA6203" w14:paraId="21BF8FE6"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4D003508"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(4) Inhabilitetsreglene får ikke </w:t>
      </w:r>
      <w:proofErr w:type="gramStart"/>
      <w:r>
        <w:rPr>
          <w:rStyle w:val="normaltextrun"/>
        </w:rPr>
        <w:t>anvendelse</w:t>
      </w:r>
      <w:proofErr w:type="gramEnd"/>
      <w:r>
        <w:rPr>
          <w:rStyle w:val="normaltextrun"/>
        </w:rPr>
        <w:t> dersom det er åpenbart at den tillitsvalgte, oppnevnte representanten eller ansattes tilknytning til saken eller partene ikke vil kunne påvirke </w:t>
      </w:r>
      <w:proofErr w:type="spellStart"/>
      <w:r>
        <w:rPr>
          <w:rStyle w:val="spellingerror"/>
        </w:rPr>
        <w:t>vedkommendes</w:t>
      </w:r>
      <w:proofErr w:type="spellEnd"/>
      <w:r>
        <w:rPr>
          <w:rStyle w:val="normaltextrun"/>
        </w:rPr>
        <w:t> standpunkt og idrettslige interesser ikke tilsier at vedkommende viker sete. </w:t>
      </w:r>
      <w:r>
        <w:rPr>
          <w:rStyle w:val="eop"/>
        </w:rPr>
        <w:t> </w:t>
      </w:r>
    </w:p>
    <w:p w:rsidR="00BA6203" w:rsidP="00BA6203" w:rsidRDefault="00BA6203" w14:paraId="1BFF62E1" w14:textId="77777777">
      <w:pPr>
        <w:pStyle w:val="paragraph"/>
        <w:spacing w:before="0" w:beforeAutospacing="0" w:after="0" w:afterAutospacing="0"/>
        <w:ind w:right="885"/>
        <w:textAlignment w:val="baseline"/>
        <w:rPr>
          <w:rFonts w:ascii="Segoe UI" w:hAnsi="Segoe UI" w:cs="Segoe UI"/>
          <w:sz w:val="18"/>
          <w:szCs w:val="18"/>
        </w:rPr>
      </w:pPr>
      <w:r>
        <w:rPr>
          <w:rStyle w:val="normaltextrun"/>
        </w:rPr>
        <w:t>       </w:t>
      </w:r>
      <w:r>
        <w:rPr>
          <w:rStyle w:val="eop"/>
        </w:rPr>
        <w:t> </w:t>
      </w:r>
    </w:p>
    <w:p w:rsidR="00BA6203" w:rsidP="00BA6203" w:rsidRDefault="00BA6203" w14:paraId="2F810597"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w:t>
      </w:r>
      <w:proofErr w:type="gramStart"/>
      <w:r>
        <w:rPr>
          <w:rStyle w:val="normaltextrun"/>
        </w:rPr>
        <w:t>5)Med</w:t>
      </w:r>
      <w:proofErr w:type="gramEnd"/>
      <w:r>
        <w:rPr>
          <w:rStyle w:val="normaltextrun"/>
        </w:rPr>
        <w:t xml:space="preserve"> part menes i denne bestemmelsen person, herunder juridisk person, som en avgjørelse retter seg mot eller som saken ellers direkte gjelder. </w:t>
      </w:r>
      <w:r>
        <w:rPr>
          <w:rStyle w:val="eop"/>
        </w:rPr>
        <w:t> </w:t>
      </w:r>
    </w:p>
    <w:p w:rsidR="00BA6203" w:rsidP="00BA6203" w:rsidRDefault="00BA6203" w14:paraId="03C04002"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01645184"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(6) I styrer, komiteer og utvalg treffes avgjørelsen av organet selv, uten at vedkommende medlem deltar. Dersom det i en og samme sak oppstår spørsmål om inhabilitet for flere medlemmer, kan ingen av dem delta ved avgjørelsen av sin egen eller et annet medlems habilitet, med mindre organet ellers ikke ville være vedtaksført i spørsmålet. I sistnevnte tilfelle skal alle møtende medlemmer delta. Medlemmet skal i god tid si fra om forhold som gjør eller kan gjøre vedkommende inhabil. Før spørsmålet avgjøres, bør varamedlem eller annen stedfortreder innkalles til å møte og delta ved avgjørelsen dersom det kan gjøres uten vesentlig tidsspille eller kostnad.</w:t>
      </w:r>
      <w:r>
        <w:rPr>
          <w:rStyle w:val="eop"/>
        </w:rPr>
        <w:t> </w:t>
      </w:r>
    </w:p>
    <w:p w:rsidR="00BA6203" w:rsidP="00BA6203" w:rsidRDefault="00BA6203" w14:paraId="0097DEB1"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5D46E672"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(7)I øvrige tilfeller avgjør vedkommende selv om vedkommende er inhabil. Dersom en part krever det og det kan gjøres uten vesentlig tidsspille, eller vedkommende ellers finner grunn til det, skal vedkommende selv forelegge spørsmålet for sin nærmeste overordnede til avgjørelse.</w:t>
      </w:r>
      <w:r>
        <w:rPr>
          <w:rStyle w:val="eop"/>
        </w:rPr>
        <w:t> </w:t>
      </w:r>
    </w:p>
    <w:p w:rsidR="00BA6203" w:rsidP="00BA6203" w:rsidRDefault="00BA6203" w14:paraId="040386F5"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165D2093" w14:textId="77777777">
      <w:pPr>
        <w:pStyle w:val="paragraph"/>
        <w:spacing w:before="0" w:beforeAutospacing="0" w:after="0" w:afterAutospacing="0"/>
        <w:ind w:right="885"/>
        <w:textAlignment w:val="baseline"/>
        <w:rPr>
          <w:rFonts w:ascii="Segoe UI" w:hAnsi="Segoe UI" w:cs="Segoe UI"/>
          <w:sz w:val="18"/>
          <w:szCs w:val="18"/>
        </w:rPr>
      </w:pPr>
      <w:r>
        <w:rPr>
          <w:rStyle w:val="normaltextrun"/>
        </w:rPr>
        <w:t>(8)       Bestemmelsen gjelder ikke på årsmøtet i bedriftsidrettslaget. </w:t>
      </w:r>
      <w:r>
        <w:rPr>
          <w:rStyle w:val="eop"/>
        </w:rPr>
        <w:t> </w:t>
      </w:r>
    </w:p>
    <w:p w:rsidR="00BA6203" w:rsidP="00BA6203" w:rsidRDefault="00BA6203" w14:paraId="0DB76A64"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507940A4" w14:textId="77777777">
      <w:pPr>
        <w:pStyle w:val="paragraph"/>
        <w:spacing w:before="0" w:beforeAutospacing="0" w:after="0" w:afterAutospacing="0"/>
        <w:ind w:right="885"/>
        <w:textAlignment w:val="baseline"/>
        <w:rPr>
          <w:rFonts w:ascii="Segoe UI" w:hAnsi="Segoe UI" w:cs="Segoe UI"/>
          <w:sz w:val="18"/>
          <w:szCs w:val="18"/>
        </w:rPr>
      </w:pPr>
      <w:r>
        <w:rPr>
          <w:rStyle w:val="normaltextrun"/>
          <w:b/>
          <w:bCs/>
        </w:rPr>
        <w:t>§ 9       Vedtaksførhet, flertallskrav og protokoll</w:t>
      </w:r>
      <w:r>
        <w:rPr>
          <w:rStyle w:val="eop"/>
        </w:rPr>
        <w:t> </w:t>
      </w:r>
    </w:p>
    <w:p w:rsidR="00BA6203" w:rsidP="00BA6203" w:rsidRDefault="00BA6203" w14:paraId="56B1A3E6"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77E9A3F7"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lastRenderedPageBreak/>
        <w:t>(</w:t>
      </w:r>
      <w:proofErr w:type="gramStart"/>
      <w:r>
        <w:rPr>
          <w:rStyle w:val="normaltextrun"/>
        </w:rPr>
        <w:t>1)Styrer</w:t>
      </w:r>
      <w:proofErr w:type="gramEnd"/>
      <w:r>
        <w:rPr>
          <w:rStyle w:val="normaltextrun"/>
        </w:rPr>
        <w:t>, komiteer og utvalg i bedriftsidrettslaget er vedtaksføre når et flertall av medlemmene er til stede. Vedtak fattes med flertall av de avgitte stemmene. Ved stemmelikhet er møteleders stemme avgjørende. </w:t>
      </w:r>
      <w:r>
        <w:rPr>
          <w:rStyle w:val="eop"/>
        </w:rPr>
        <w:t> </w:t>
      </w:r>
    </w:p>
    <w:p w:rsidR="00BA6203" w:rsidP="00BA6203" w:rsidRDefault="00BA6203" w14:paraId="59442CC5"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27766D17"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(2) Vedtak kan fattes ved skriftlig behandling eller ved fjernmøte, dersom et flertall av medlemmene gir sin tilslutning til dette. Ved skriftlig behandling sendes kopier av sakens dokumenter samtidig til alle medlemmer med forslag til vedtak. Ved fjernmøte skal alle møtedeltakerne kunne kommunisere med hverandre.</w:t>
      </w:r>
      <w:r>
        <w:rPr>
          <w:rStyle w:val="eop"/>
        </w:rPr>
        <w:t> </w:t>
      </w:r>
    </w:p>
    <w:p w:rsidR="00BA6203" w:rsidP="00BA6203" w:rsidRDefault="00BA6203" w14:paraId="0543D7F0"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16BFB7BB"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(3) Det skal føres protokoll fra styremøter. Protokollene skal være tilgjengelige for bedriftsidrettslagets medlemmer, med mindre styret bestemmer noe annet i den enkelte sak.</w:t>
      </w:r>
      <w:r>
        <w:rPr>
          <w:rStyle w:val="eop"/>
        </w:rPr>
        <w:t> </w:t>
      </w:r>
    </w:p>
    <w:p w:rsidR="00BA6203" w:rsidP="00BA6203" w:rsidRDefault="00BA6203" w14:paraId="53F8347C" w14:textId="77777777">
      <w:pPr>
        <w:pStyle w:val="paragraph"/>
        <w:spacing w:before="0" w:beforeAutospacing="0" w:after="0" w:afterAutospacing="0"/>
        <w:ind w:right="885"/>
        <w:textAlignment w:val="baseline"/>
        <w:rPr>
          <w:rFonts w:ascii="Segoe UI" w:hAnsi="Segoe UI" w:cs="Segoe UI"/>
          <w:sz w:val="18"/>
          <w:szCs w:val="18"/>
        </w:rPr>
      </w:pPr>
      <w:r>
        <w:rPr>
          <w:rStyle w:val="eop"/>
          <w:sz w:val="22"/>
          <w:szCs w:val="22"/>
        </w:rPr>
        <w:t> </w:t>
      </w:r>
    </w:p>
    <w:p w:rsidR="00BA6203" w:rsidP="00BA6203" w:rsidRDefault="00BA6203" w14:paraId="740251AF" w14:textId="77777777">
      <w:pPr>
        <w:pStyle w:val="paragraph"/>
        <w:spacing w:before="0" w:beforeAutospacing="0" w:after="0" w:afterAutospacing="0"/>
        <w:ind w:right="885"/>
        <w:textAlignment w:val="baseline"/>
        <w:rPr>
          <w:rFonts w:ascii="Segoe UI" w:hAnsi="Segoe UI" w:cs="Segoe UI"/>
          <w:sz w:val="18"/>
          <w:szCs w:val="18"/>
        </w:rPr>
      </w:pPr>
      <w:r>
        <w:rPr>
          <w:rStyle w:val="normaltextrun"/>
          <w:b/>
          <w:bCs/>
        </w:rPr>
        <w:t>§ 10     Tillitsvalgtes refusjon av utgifter. Godtgjørelse</w:t>
      </w:r>
      <w:r>
        <w:rPr>
          <w:rStyle w:val="eop"/>
        </w:rPr>
        <w:t> </w:t>
      </w:r>
    </w:p>
    <w:p w:rsidR="00BA6203" w:rsidP="00BA6203" w:rsidRDefault="00BA6203" w14:paraId="1804A235"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04CF9A02"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w:t>
      </w:r>
      <w:proofErr w:type="gramStart"/>
      <w:r>
        <w:rPr>
          <w:rStyle w:val="normaltextrun"/>
        </w:rPr>
        <w:t>1)Tillitsvalgt</w:t>
      </w:r>
      <w:proofErr w:type="gramEnd"/>
      <w:r>
        <w:rPr>
          <w:rStyle w:val="normaltextrun"/>
        </w:rPr>
        <w:t xml:space="preserve"> kan motta refusjon for nødvendige, faktiske utgifter som påføres vedkommende i forbindelse med utførelsen av vervet.</w:t>
      </w:r>
      <w:r>
        <w:rPr>
          <w:rStyle w:val="eop"/>
        </w:rPr>
        <w:t> </w:t>
      </w:r>
    </w:p>
    <w:p w:rsidR="00BA6203" w:rsidP="00BA6203" w:rsidRDefault="00BA6203" w14:paraId="2B53EE88"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4DF2ACE6" w14:textId="77777777">
      <w:pPr>
        <w:pStyle w:val="paragraph"/>
        <w:spacing w:before="0" w:beforeAutospacing="0" w:after="0" w:afterAutospacing="0"/>
        <w:ind w:left="-870" w:right="885" w:firstLine="855"/>
        <w:textAlignment w:val="baseline"/>
        <w:rPr>
          <w:rFonts w:ascii="Segoe UI" w:hAnsi="Segoe UI" w:cs="Segoe UI"/>
          <w:sz w:val="18"/>
          <w:szCs w:val="18"/>
        </w:rPr>
      </w:pPr>
      <w:r>
        <w:rPr>
          <w:rStyle w:val="normaltextrun"/>
        </w:rPr>
        <w:t>(</w:t>
      </w:r>
      <w:proofErr w:type="gramStart"/>
      <w:r>
        <w:rPr>
          <w:rStyle w:val="normaltextrun"/>
        </w:rPr>
        <w:t>2)Tillitsvalgt</w:t>
      </w:r>
      <w:proofErr w:type="gramEnd"/>
      <w:r>
        <w:rPr>
          <w:rStyle w:val="normaltextrun"/>
        </w:rPr>
        <w:t xml:space="preserve"> kan motta en rimelig godtgjørelse for sitt arbeid. </w:t>
      </w:r>
      <w:r>
        <w:rPr>
          <w:rStyle w:val="eop"/>
        </w:rPr>
        <w:t> </w:t>
      </w:r>
    </w:p>
    <w:p w:rsidR="00BA6203" w:rsidP="00BA6203" w:rsidRDefault="00BA6203" w14:paraId="71DFD70F" w14:textId="77777777">
      <w:pPr>
        <w:pStyle w:val="paragraph"/>
        <w:spacing w:before="0" w:beforeAutospacing="0" w:after="0" w:afterAutospacing="0"/>
        <w:textAlignment w:val="baseline"/>
        <w:rPr>
          <w:rFonts w:ascii="Segoe UI" w:hAnsi="Segoe UI" w:cs="Segoe UI"/>
          <w:sz w:val="18"/>
          <w:szCs w:val="18"/>
        </w:rPr>
      </w:pPr>
      <w:r>
        <w:rPr>
          <w:rStyle w:val="eop"/>
        </w:rPr>
        <w:t> </w:t>
      </w:r>
    </w:p>
    <w:p w:rsidR="00BA6203" w:rsidP="09683B2A" w:rsidRDefault="00BA6203" w14:paraId="334A3CAE" w14:textId="56014AE9">
      <w:pPr>
        <w:pStyle w:val="paragraph"/>
        <w:spacing w:before="0" w:beforeAutospacing="0" w:after="0" w:afterAutospacing="0"/>
        <w:ind w:left="-708" w:right="885" w:firstLine="708"/>
        <w:textAlignment w:val="baseline"/>
        <w:rPr>
          <w:rFonts w:ascii="Segoe UI" w:hAnsi="Segoe UI" w:cs="Segoe UI"/>
          <w:sz w:val="18"/>
          <w:szCs w:val="18"/>
        </w:rPr>
      </w:pPr>
      <w:r w:rsidRPr="09683B2A">
        <w:rPr>
          <w:rStyle w:val="normaltextrun"/>
        </w:rPr>
        <w:t>(</w:t>
      </w:r>
      <w:proofErr w:type="gramStart"/>
      <w:r w:rsidRPr="09683B2A">
        <w:rPr>
          <w:rStyle w:val="normaltextrun"/>
        </w:rPr>
        <w:t>3)Godtgjørelse</w:t>
      </w:r>
      <w:proofErr w:type="gramEnd"/>
      <w:r w:rsidRPr="09683B2A">
        <w:rPr>
          <w:rStyle w:val="normaltextrun"/>
        </w:rPr>
        <w:t xml:space="preserve"> til styret og daglig leder skal klart fremgå av vedtatt budsjett o</w:t>
      </w:r>
      <w:r w:rsidRPr="09683B2A" w:rsidR="18D3D541">
        <w:rPr>
          <w:rStyle w:val="normaltextrun"/>
        </w:rPr>
        <w:t xml:space="preserve">g </w:t>
      </w:r>
      <w:r w:rsidRPr="09683B2A">
        <w:rPr>
          <w:rStyle w:val="normaltextrun"/>
        </w:rPr>
        <w:t>regnskap.</w:t>
      </w:r>
      <w:r w:rsidRPr="09683B2A">
        <w:rPr>
          <w:rStyle w:val="eop"/>
        </w:rPr>
        <w:t> </w:t>
      </w:r>
    </w:p>
    <w:p w:rsidR="00BA6203" w:rsidP="00BA6203" w:rsidRDefault="00BA6203" w14:paraId="4206BE25"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17B9709A" w14:textId="77777777">
      <w:pPr>
        <w:pStyle w:val="paragraph"/>
        <w:spacing w:before="0" w:beforeAutospacing="0" w:after="0" w:afterAutospacing="0"/>
        <w:ind w:right="885"/>
        <w:textAlignment w:val="baseline"/>
        <w:rPr>
          <w:rFonts w:ascii="Segoe UI" w:hAnsi="Segoe UI" w:cs="Segoe UI"/>
          <w:sz w:val="18"/>
          <w:szCs w:val="18"/>
        </w:rPr>
      </w:pPr>
      <w:r>
        <w:rPr>
          <w:rStyle w:val="normaltextrun"/>
          <w:b/>
          <w:bCs/>
        </w:rPr>
        <w:t>III. ØKONOMI</w:t>
      </w:r>
      <w:r>
        <w:rPr>
          <w:rStyle w:val="eop"/>
        </w:rPr>
        <w:t> </w:t>
      </w:r>
    </w:p>
    <w:p w:rsidR="00BA6203" w:rsidP="00BA6203" w:rsidRDefault="00BA6203" w14:paraId="402191A5"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62DD4EA4" w14:textId="77777777">
      <w:pPr>
        <w:pStyle w:val="paragraph"/>
        <w:spacing w:before="0" w:beforeAutospacing="0" w:after="0" w:afterAutospacing="0"/>
        <w:ind w:right="885"/>
        <w:textAlignment w:val="baseline"/>
        <w:rPr>
          <w:rFonts w:ascii="Segoe UI" w:hAnsi="Segoe UI" w:cs="Segoe UI"/>
          <w:sz w:val="18"/>
          <w:szCs w:val="18"/>
        </w:rPr>
      </w:pPr>
      <w:r>
        <w:rPr>
          <w:rStyle w:val="normaltextrun"/>
          <w:b/>
          <w:bCs/>
        </w:rPr>
        <w:t>§ 11     Regnskaps- og revisjonsplikt mv.</w:t>
      </w:r>
      <w:r>
        <w:rPr>
          <w:rStyle w:val="normaltextrun"/>
          <w:b/>
          <w:bCs/>
          <w:sz w:val="19"/>
          <w:szCs w:val="19"/>
        </w:rPr>
        <w:t> </w:t>
      </w:r>
      <w:r>
        <w:rPr>
          <w:rStyle w:val="eop"/>
          <w:sz w:val="19"/>
          <w:szCs w:val="19"/>
        </w:rPr>
        <w:t> </w:t>
      </w:r>
    </w:p>
    <w:p w:rsidR="00BA6203" w:rsidP="00BA6203" w:rsidRDefault="00BA6203" w14:paraId="5F1ED267" w14:textId="77777777">
      <w:pPr>
        <w:pStyle w:val="paragraph"/>
        <w:spacing w:before="0" w:beforeAutospacing="0" w:after="0" w:afterAutospacing="0"/>
        <w:textAlignment w:val="baseline"/>
        <w:rPr>
          <w:rFonts w:ascii="Segoe UI" w:hAnsi="Segoe UI" w:cs="Segoe UI"/>
          <w:sz w:val="18"/>
          <w:szCs w:val="18"/>
        </w:rPr>
      </w:pPr>
      <w:r>
        <w:rPr>
          <w:rStyle w:val="eop"/>
        </w:rPr>
        <w:t> </w:t>
      </w:r>
    </w:p>
    <w:p w:rsidR="00BA6203" w:rsidP="00BA6203" w:rsidRDefault="00BA6203" w14:paraId="3C7A97AE"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(1) Bedriftsidrettslaget er regnskaps- og revisjonspliktig, og skal utarbeide et årsregnskap som vedtas av årsmøtet. Årsregnskapet skal undertegnes av samtlige styremedlemmer. Dersom bedriftsidrettslaget har daglig leder, skal også daglig leder undertegne.</w:t>
      </w:r>
      <w:r>
        <w:rPr>
          <w:rStyle w:val="eop"/>
        </w:rPr>
        <w:t> </w:t>
      </w:r>
    </w:p>
    <w:p w:rsidR="00BA6203" w:rsidP="00BA6203" w:rsidRDefault="00BA6203" w14:paraId="4619B505" w14:textId="77777777">
      <w:pPr>
        <w:pStyle w:val="paragraph"/>
        <w:spacing w:before="0" w:beforeAutospacing="0" w:after="0" w:afterAutospacing="0"/>
        <w:textAlignment w:val="baseline"/>
        <w:rPr>
          <w:rFonts w:ascii="Segoe UI" w:hAnsi="Segoe UI" w:cs="Segoe UI"/>
          <w:sz w:val="18"/>
          <w:szCs w:val="18"/>
        </w:rPr>
      </w:pPr>
      <w:r>
        <w:rPr>
          <w:rStyle w:val="eop"/>
        </w:rPr>
        <w:t> </w:t>
      </w:r>
    </w:p>
    <w:p w:rsidR="00BA6203" w:rsidP="00BA6203" w:rsidRDefault="00BA6203" w14:paraId="63424D3E"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w:t>
      </w:r>
      <w:proofErr w:type="gramStart"/>
      <w:r>
        <w:rPr>
          <w:rStyle w:val="normaltextrun"/>
        </w:rPr>
        <w:t>2)Bedriftsidrettslaget</w:t>
      </w:r>
      <w:proofErr w:type="gramEnd"/>
      <w:r>
        <w:rPr>
          <w:rStyle w:val="normaltextrun"/>
        </w:rPr>
        <w:t> skal følge alminnelig lovgivning for regnskap og revisjon der dette gjelder. Bedriftsidrettslag med en årlig omsetning på fem millioner kroner eller mer, skal engasjere revisor og følge alminnelig lovgivning for regnskap og revisjon selv om de ikke er forpliktet til dette etter alminnelig lovgivning. For bedriftsidrettslag som ikke har regnskapsplikt etter alminnelig lovgivning, gjelder uansett følgende:</w:t>
      </w:r>
      <w:r>
        <w:rPr>
          <w:rStyle w:val="eop"/>
        </w:rPr>
        <w:t> </w:t>
      </w:r>
    </w:p>
    <w:p w:rsidR="00BA6203" w:rsidP="00BA6203" w:rsidRDefault="00BA6203" w14:paraId="019A27DB" w14:textId="77777777">
      <w:pPr>
        <w:pStyle w:val="paragraph"/>
        <w:spacing w:before="0" w:beforeAutospacing="0" w:after="0" w:afterAutospacing="0"/>
        <w:ind w:left="1695" w:right="885" w:hanging="555"/>
        <w:textAlignment w:val="baseline"/>
        <w:rPr>
          <w:rFonts w:ascii="Segoe UI" w:hAnsi="Segoe UI" w:cs="Segoe UI"/>
          <w:sz w:val="18"/>
          <w:szCs w:val="18"/>
        </w:rPr>
      </w:pPr>
      <w:r>
        <w:rPr>
          <w:rStyle w:val="normaltextrun"/>
        </w:rPr>
        <w:t>a) Regnskapet skal vise en oppstilling over inntekter og kostnader i regnskapsåret og skal omfatte hele bedriftsidrettslagets aktivitet. Dersom bedriftsidrettslaget er inndelt i flere grupper/avdelinger, skal de enkelte grupper/avdelingers aktiviteter også vises i regnskapet.</w:t>
      </w:r>
      <w:r>
        <w:rPr>
          <w:rStyle w:val="eop"/>
        </w:rPr>
        <w:t> </w:t>
      </w:r>
    </w:p>
    <w:p w:rsidR="00BA6203" w:rsidP="00BA6203" w:rsidRDefault="00BA6203" w14:paraId="11F7B85B" w14:textId="77777777">
      <w:pPr>
        <w:pStyle w:val="paragraph"/>
        <w:spacing w:before="0" w:beforeAutospacing="0" w:after="0" w:afterAutospacing="0"/>
        <w:ind w:left="1695" w:hanging="555"/>
        <w:textAlignment w:val="baseline"/>
        <w:rPr>
          <w:rFonts w:ascii="Segoe UI" w:hAnsi="Segoe UI" w:cs="Segoe UI"/>
          <w:sz w:val="18"/>
          <w:szCs w:val="18"/>
        </w:rPr>
      </w:pPr>
      <w:r>
        <w:rPr>
          <w:rStyle w:val="normaltextrun"/>
        </w:rPr>
        <w:t>b) Alle transaksjoner skal dokumenteres på en måte som viser deres berettigelse. </w:t>
      </w:r>
      <w:r>
        <w:rPr>
          <w:rStyle w:val="eop"/>
        </w:rPr>
        <w:t> </w:t>
      </w:r>
    </w:p>
    <w:p w:rsidR="00BA6203" w:rsidP="00BA6203" w:rsidRDefault="00BA6203" w14:paraId="67682C96" w14:textId="77777777">
      <w:pPr>
        <w:pStyle w:val="paragraph"/>
        <w:spacing w:before="0" w:beforeAutospacing="0" w:after="0" w:afterAutospacing="0"/>
        <w:ind w:left="1695" w:hanging="555"/>
        <w:textAlignment w:val="baseline"/>
        <w:rPr>
          <w:rFonts w:ascii="Segoe UI" w:hAnsi="Segoe UI" w:cs="Segoe UI"/>
          <w:sz w:val="18"/>
          <w:szCs w:val="18"/>
        </w:rPr>
      </w:pPr>
      <w:r>
        <w:rPr>
          <w:rStyle w:val="normaltextrun"/>
        </w:rPr>
        <w:t>c) Regnskapet skal bokføres og spesifiseres så ofte som opplysningenes karakter og bedriftsidrettslagets art og omfang tilsier. </w:t>
      </w:r>
      <w:r>
        <w:rPr>
          <w:rStyle w:val="eop"/>
        </w:rPr>
        <w:t> </w:t>
      </w:r>
    </w:p>
    <w:p w:rsidR="00BA6203" w:rsidP="00BA6203" w:rsidRDefault="00BA6203" w14:paraId="22835E4F" w14:textId="77777777">
      <w:pPr>
        <w:pStyle w:val="paragraph"/>
        <w:spacing w:before="0" w:beforeAutospacing="0" w:after="0" w:afterAutospacing="0"/>
        <w:ind w:left="1695" w:hanging="555"/>
        <w:textAlignment w:val="baseline"/>
        <w:rPr>
          <w:rFonts w:ascii="Segoe UI" w:hAnsi="Segoe UI" w:cs="Segoe UI"/>
          <w:sz w:val="18"/>
          <w:szCs w:val="18"/>
        </w:rPr>
      </w:pPr>
      <w:r>
        <w:rPr>
          <w:rStyle w:val="normaltextrun"/>
        </w:rPr>
        <w:t>d) Regnskapet med alle bilag, bokførte opplysninger og underdokumentasjon skal oppbevares på en trygg måte i minimum fem år etter regnskapsårets slutt.</w:t>
      </w:r>
      <w:r>
        <w:rPr>
          <w:rStyle w:val="eop"/>
        </w:rPr>
        <w:t> </w:t>
      </w:r>
    </w:p>
    <w:p w:rsidR="00BA6203" w:rsidP="00BA6203" w:rsidRDefault="00BA6203" w14:paraId="24C5B665" w14:textId="77777777">
      <w:pPr>
        <w:pStyle w:val="paragraph"/>
        <w:spacing w:before="0" w:beforeAutospacing="0" w:after="0" w:afterAutospacing="0"/>
        <w:ind w:left="1695" w:hanging="555"/>
        <w:textAlignment w:val="baseline"/>
        <w:rPr>
          <w:rFonts w:ascii="Segoe UI" w:hAnsi="Segoe UI" w:cs="Segoe UI"/>
          <w:sz w:val="18"/>
          <w:szCs w:val="18"/>
        </w:rPr>
      </w:pPr>
      <w:proofErr w:type="gramStart"/>
      <w:r>
        <w:rPr>
          <w:rStyle w:val="normaltextrun"/>
        </w:rPr>
        <w:lastRenderedPageBreak/>
        <w:t>e)Bankkonti</w:t>
      </w:r>
      <w:proofErr w:type="gramEnd"/>
      <w:r>
        <w:rPr>
          <w:rStyle w:val="normaltextrun"/>
        </w:rPr>
        <w:t xml:space="preserve"> skal være knyttet til bedriftsidrettslaget, og skal disponeres av minimum to personer i fellesskap. Alle utbetalingstransaksjoner skal være godkjent av minimum to personer i fellesskap.</w:t>
      </w:r>
      <w:r>
        <w:rPr>
          <w:rStyle w:val="eop"/>
        </w:rPr>
        <w:t> </w:t>
      </w:r>
    </w:p>
    <w:p w:rsidR="00BA6203" w:rsidP="00BA6203" w:rsidRDefault="00BA6203" w14:paraId="4FF31549" w14:textId="77777777">
      <w:pPr>
        <w:pStyle w:val="paragraph"/>
        <w:spacing w:before="0" w:beforeAutospacing="0" w:after="0" w:afterAutospacing="0"/>
        <w:textAlignment w:val="baseline"/>
        <w:rPr>
          <w:rFonts w:ascii="Segoe UI" w:hAnsi="Segoe UI" w:cs="Segoe UI"/>
          <w:sz w:val="18"/>
          <w:szCs w:val="18"/>
        </w:rPr>
      </w:pPr>
      <w:r>
        <w:rPr>
          <w:rStyle w:val="eop"/>
        </w:rPr>
        <w:t> </w:t>
      </w:r>
    </w:p>
    <w:p w:rsidR="00BA6203" w:rsidP="00BA6203" w:rsidRDefault="00BA6203" w14:paraId="3B846E22" w14:textId="77777777">
      <w:pPr>
        <w:pStyle w:val="paragraph"/>
        <w:spacing w:before="0" w:beforeAutospacing="0" w:after="0" w:afterAutospacing="0"/>
        <w:textAlignment w:val="baseline"/>
        <w:rPr>
          <w:rFonts w:ascii="Segoe UI" w:hAnsi="Segoe UI" w:cs="Segoe UI"/>
          <w:sz w:val="18"/>
          <w:szCs w:val="18"/>
        </w:rPr>
      </w:pPr>
      <w:r>
        <w:rPr>
          <w:rStyle w:val="normaltextrun"/>
        </w:rPr>
        <w:t>(</w:t>
      </w:r>
      <w:proofErr w:type="gramStart"/>
      <w:r>
        <w:rPr>
          <w:rStyle w:val="normaltextrun"/>
        </w:rPr>
        <w:t>3)Bedriftsidrettslaget</w:t>
      </w:r>
      <w:proofErr w:type="gramEnd"/>
      <w:r>
        <w:rPr>
          <w:rStyle w:val="normaltextrun"/>
        </w:rPr>
        <w:t> skal ha underslagsforsikring.</w:t>
      </w:r>
      <w:r>
        <w:rPr>
          <w:rStyle w:val="eop"/>
        </w:rPr>
        <w:t> </w:t>
      </w:r>
    </w:p>
    <w:p w:rsidR="00BA6203" w:rsidP="00BA6203" w:rsidRDefault="00BA6203" w14:paraId="6281D54F" w14:textId="77777777">
      <w:pPr>
        <w:pStyle w:val="paragraph"/>
        <w:spacing w:before="0" w:beforeAutospacing="0" w:after="0" w:afterAutospacing="0"/>
        <w:textAlignment w:val="baseline"/>
        <w:rPr>
          <w:rFonts w:ascii="Segoe UI" w:hAnsi="Segoe UI" w:cs="Segoe UI"/>
          <w:sz w:val="18"/>
          <w:szCs w:val="18"/>
        </w:rPr>
      </w:pPr>
      <w:r>
        <w:rPr>
          <w:rStyle w:val="eop"/>
        </w:rPr>
        <w:t> </w:t>
      </w:r>
    </w:p>
    <w:p w:rsidR="00BA6203" w:rsidP="00BA6203" w:rsidRDefault="00BA6203" w14:paraId="29E11210" w14:textId="77777777">
      <w:pPr>
        <w:pStyle w:val="paragraph"/>
        <w:spacing w:before="0" w:beforeAutospacing="0" w:after="0" w:afterAutospacing="0"/>
        <w:ind w:right="885"/>
        <w:textAlignment w:val="baseline"/>
        <w:rPr>
          <w:rFonts w:ascii="Segoe UI" w:hAnsi="Segoe UI" w:cs="Segoe UI"/>
          <w:sz w:val="18"/>
          <w:szCs w:val="18"/>
        </w:rPr>
      </w:pPr>
      <w:r>
        <w:rPr>
          <w:rStyle w:val="normaltextrun"/>
          <w:b/>
          <w:bCs/>
        </w:rPr>
        <w:t>§ 12     Budsjett </w:t>
      </w:r>
      <w:r>
        <w:rPr>
          <w:rStyle w:val="eop"/>
        </w:rPr>
        <w:t> </w:t>
      </w:r>
    </w:p>
    <w:p w:rsidR="00BA6203" w:rsidP="00BA6203" w:rsidRDefault="00BA6203" w14:paraId="3A7ECBE6"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(1) På årsmøtet skal det vedtas et budsjett som inneholder alle hovedposter i resultatregnskapet. Eventuelle midler avsatt</w:t>
      </w:r>
      <w:r>
        <w:rPr>
          <w:rStyle w:val="normaltextrun"/>
          <w:b/>
          <w:bCs/>
        </w:rPr>
        <w:t> </w:t>
      </w:r>
      <w:r>
        <w:rPr>
          <w:rStyle w:val="normaltextrun"/>
        </w:rPr>
        <w:t>til kontrollutvalgets arbeid skal spesifiseres særskilt.</w:t>
      </w:r>
      <w:r>
        <w:rPr>
          <w:rStyle w:val="eop"/>
        </w:rPr>
        <w:t> </w:t>
      </w:r>
    </w:p>
    <w:p w:rsidR="00BA6203" w:rsidP="00BA6203" w:rsidRDefault="00BA6203" w14:paraId="2D611976"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(2) Budsjettet skal være realistisk, og resultatet skal ikke vise underskudd med mindre det dekkes av positiv egenkapital.</w:t>
      </w:r>
      <w:r>
        <w:rPr>
          <w:rStyle w:val="eop"/>
        </w:rPr>
        <w:t> </w:t>
      </w:r>
    </w:p>
    <w:p w:rsidR="00BA6203" w:rsidP="00BA6203" w:rsidRDefault="00BA6203" w14:paraId="011A94B8" w14:textId="77777777">
      <w:pPr>
        <w:pStyle w:val="paragraph"/>
        <w:spacing w:before="0" w:beforeAutospacing="0" w:after="0" w:afterAutospacing="0"/>
        <w:ind w:right="885"/>
        <w:textAlignment w:val="baseline"/>
        <w:rPr>
          <w:rFonts w:ascii="Segoe UI" w:hAnsi="Segoe UI" w:cs="Segoe UI"/>
          <w:sz w:val="18"/>
          <w:szCs w:val="18"/>
        </w:rPr>
      </w:pPr>
      <w:r>
        <w:rPr>
          <w:rStyle w:val="normaltextrun"/>
        </w:rPr>
        <w:t>(3) Det vedtatte budsjettet bør </w:t>
      </w:r>
      <w:proofErr w:type="gramStart"/>
      <w:r>
        <w:rPr>
          <w:rStyle w:val="normaltextrun"/>
        </w:rPr>
        <w:t>fremkomme</w:t>
      </w:r>
      <w:proofErr w:type="gramEnd"/>
      <w:r>
        <w:rPr>
          <w:rStyle w:val="normaltextrun"/>
        </w:rPr>
        <w:t> i egen kolonne når årsregnskapet fremlegges.</w:t>
      </w:r>
      <w:r>
        <w:rPr>
          <w:rStyle w:val="eop"/>
        </w:rPr>
        <w:t> </w:t>
      </w:r>
    </w:p>
    <w:p w:rsidR="00BA6203" w:rsidP="00BA6203" w:rsidRDefault="00BA6203" w14:paraId="73C809F1"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5C325E1B" w14:textId="77777777">
      <w:pPr>
        <w:pStyle w:val="paragraph"/>
        <w:spacing w:before="0" w:beforeAutospacing="0" w:after="0" w:afterAutospacing="0"/>
        <w:ind w:right="885"/>
        <w:textAlignment w:val="baseline"/>
        <w:rPr>
          <w:rFonts w:ascii="Segoe UI" w:hAnsi="Segoe UI" w:cs="Segoe UI"/>
          <w:sz w:val="18"/>
          <w:szCs w:val="18"/>
        </w:rPr>
      </w:pPr>
      <w:r>
        <w:rPr>
          <w:rStyle w:val="normaltextrun"/>
          <w:b/>
          <w:bCs/>
        </w:rPr>
        <w:t>§ 13</w:t>
      </w:r>
      <w:r>
        <w:rPr>
          <w:rStyle w:val="normaltextrun"/>
        </w:rPr>
        <w:t>    </w:t>
      </w:r>
      <w:r>
        <w:rPr>
          <w:rStyle w:val="normaltextrun"/>
          <w:b/>
          <w:bCs/>
        </w:rPr>
        <w:t>Utlån og garanti</w:t>
      </w:r>
      <w:r>
        <w:rPr>
          <w:rStyle w:val="eop"/>
        </w:rPr>
        <w:t> </w:t>
      </w:r>
    </w:p>
    <w:p w:rsidR="00BA6203" w:rsidP="00BA6203" w:rsidRDefault="00BA6203" w14:paraId="13512B6C" w14:textId="77777777">
      <w:pPr>
        <w:pStyle w:val="paragraph"/>
        <w:spacing w:before="0" w:beforeAutospacing="0" w:after="0" w:afterAutospacing="0"/>
        <w:ind w:left="720" w:right="885"/>
        <w:textAlignment w:val="baseline"/>
        <w:rPr>
          <w:rFonts w:ascii="Segoe UI" w:hAnsi="Segoe UI" w:cs="Segoe UI"/>
          <w:sz w:val="18"/>
          <w:szCs w:val="18"/>
        </w:rPr>
      </w:pPr>
      <w:r>
        <w:rPr>
          <w:rStyle w:val="normaltextrun"/>
        </w:rPr>
        <w:t>Bedriftsidrettslaget kan ikke gi lån eller stille garantier for lån hvis ikke lånet eller garantien er sikret med betryggende pant eller annen betryggende sikkerhet. Sikkerheten for lån og garantier skal opplyses i note til årsoppgjøret. </w:t>
      </w:r>
      <w:r>
        <w:rPr>
          <w:rStyle w:val="eop"/>
        </w:rPr>
        <w:t> </w:t>
      </w:r>
    </w:p>
    <w:p w:rsidR="00BA6203" w:rsidP="00BA6203" w:rsidRDefault="00BA6203" w14:paraId="2BFB7A25"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6989A1D9" w14:textId="77777777">
      <w:pPr>
        <w:pStyle w:val="paragraph"/>
        <w:spacing w:before="0" w:beforeAutospacing="0" w:after="0" w:afterAutospacing="0"/>
        <w:ind w:right="885"/>
        <w:textAlignment w:val="baseline"/>
        <w:rPr>
          <w:rFonts w:ascii="Segoe UI" w:hAnsi="Segoe UI" w:cs="Segoe UI"/>
          <w:sz w:val="18"/>
          <w:szCs w:val="18"/>
        </w:rPr>
      </w:pPr>
      <w:r>
        <w:rPr>
          <w:rStyle w:val="normaltextrun"/>
          <w:b/>
          <w:bCs/>
        </w:rPr>
        <w:t>IV. ÅRSMØTE, STYRE, UTVALG MV. </w:t>
      </w:r>
      <w:r>
        <w:rPr>
          <w:rStyle w:val="eop"/>
        </w:rPr>
        <w:t> </w:t>
      </w:r>
    </w:p>
    <w:p w:rsidR="00BA6203" w:rsidP="00BA6203" w:rsidRDefault="00BA6203" w14:paraId="6012FBD0"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53534FAD" w14:textId="77777777">
      <w:pPr>
        <w:pStyle w:val="paragraph"/>
        <w:spacing w:before="0" w:beforeAutospacing="0" w:after="0" w:afterAutospacing="0"/>
        <w:ind w:right="885"/>
        <w:textAlignment w:val="baseline"/>
        <w:rPr>
          <w:rFonts w:ascii="Segoe UI" w:hAnsi="Segoe UI" w:cs="Segoe UI"/>
          <w:sz w:val="18"/>
          <w:szCs w:val="18"/>
        </w:rPr>
      </w:pPr>
      <w:r>
        <w:rPr>
          <w:rStyle w:val="normaltextrun"/>
          <w:b/>
          <w:bCs/>
        </w:rPr>
        <w:t>§ 14     Årsmøtet</w:t>
      </w:r>
      <w:r>
        <w:rPr>
          <w:rStyle w:val="eop"/>
        </w:rPr>
        <w:t> </w:t>
      </w:r>
    </w:p>
    <w:p w:rsidR="00BA6203" w:rsidP="00BA6203" w:rsidRDefault="00BA6203" w14:paraId="3E247604"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17D04CF3"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w:t>
      </w:r>
      <w:proofErr w:type="gramStart"/>
      <w:r>
        <w:rPr>
          <w:rStyle w:val="normaltextrun"/>
        </w:rPr>
        <w:t>1)Årsmøtet</w:t>
      </w:r>
      <w:proofErr w:type="gramEnd"/>
      <w:r>
        <w:rPr>
          <w:rStyle w:val="normaltextrun"/>
        </w:rPr>
        <w:t xml:space="preserve"> er bedriftsidrettslagets høyeste myndighet, og avholdes hvert år innen utgangen av mars måned.</w:t>
      </w:r>
      <w:r>
        <w:rPr>
          <w:rStyle w:val="eop"/>
        </w:rPr>
        <w:t> </w:t>
      </w:r>
    </w:p>
    <w:p w:rsidR="00BA6203" w:rsidP="00BA6203" w:rsidRDefault="00BA6203" w14:paraId="2D24C36C"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7669C219"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w:t>
      </w:r>
      <w:proofErr w:type="gramStart"/>
      <w:r>
        <w:rPr>
          <w:rStyle w:val="normaltextrun"/>
        </w:rPr>
        <w:t>2)Årsmøtet</w:t>
      </w:r>
      <w:proofErr w:type="gramEnd"/>
      <w:r>
        <w:rPr>
          <w:rStyle w:val="normaltextrun"/>
        </w:rPr>
        <w:t xml:space="preserve"> innkalles av styret med minst én måneds varsel direkte til medlemmene eventuelt på annen forsvarlig måte, herunder ved kunngjøring i pressen, eventuelt på bedriftsidrettslagets internettside. Innkallingen kan henvise til at saksdokumentene gjøres tilgjengelig på bedriftsidrettslagets internettside eller på annen forsvarlig måte. I så fall skal det </w:t>
      </w:r>
      <w:proofErr w:type="gramStart"/>
      <w:r>
        <w:rPr>
          <w:rStyle w:val="normaltextrun"/>
        </w:rPr>
        <w:t>fremgå</w:t>
      </w:r>
      <w:proofErr w:type="gramEnd"/>
      <w:r>
        <w:rPr>
          <w:rStyle w:val="normaltextrun"/>
        </w:rPr>
        <w:t> at dokumentene vil bli gjort tilgjengelige senest én uke før årsmøtet. Forslag som skal behandles på årsmøtet, må være sendt til styret senest to uker før årsmøtet. Fullstendig sakliste og andre nødvendige saksdokumenter med forslag til årsmøtet må være gjort tilgjengelig senest én uke før årsmøtet.</w:t>
      </w:r>
      <w:r>
        <w:rPr>
          <w:rStyle w:val="eop"/>
        </w:rPr>
        <w:t> </w:t>
      </w:r>
    </w:p>
    <w:p w:rsidR="00BA6203" w:rsidP="00BA6203" w:rsidRDefault="00BA6203" w14:paraId="52483E4E"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388B0EAD"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w:t>
      </w:r>
      <w:proofErr w:type="gramStart"/>
      <w:r>
        <w:rPr>
          <w:rStyle w:val="normaltextrun"/>
        </w:rPr>
        <w:t>3)Ved</w:t>
      </w:r>
      <w:proofErr w:type="gramEnd"/>
      <w:r>
        <w:rPr>
          <w:rStyle w:val="normaltextrun"/>
        </w:rPr>
        <w:t xml:space="preserve"> innkalling i strid med bestemmelsen, avgjør årsmøtet hhv. under godkjenning av innkalling og godkjenning av saklisten, om årsmøtet er lovlig innkalt og om det er saker som ikke kan behandles. </w:t>
      </w:r>
      <w:r>
        <w:rPr>
          <w:rStyle w:val="eop"/>
        </w:rPr>
        <w:t> </w:t>
      </w:r>
    </w:p>
    <w:p w:rsidR="00BA6203" w:rsidP="00BA6203" w:rsidRDefault="00BA6203" w14:paraId="49BEE29B"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3B083365"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(4) Alle bedriftsidrettslagets medlemmer har adgang til årsmøtet. Årsmøtet kan beslutte at andre personer og/eller media kan være til stede, eventuelt at årsmøtet kun er åpent for medlemmer og andre med møterett.</w:t>
      </w:r>
      <w:r>
        <w:rPr>
          <w:rStyle w:val="eop"/>
        </w:rPr>
        <w:t> </w:t>
      </w:r>
    </w:p>
    <w:p w:rsidR="00BA6203" w:rsidP="00BA6203" w:rsidRDefault="00BA6203" w14:paraId="44A8706C"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0CEDCB0F"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(5) Årsmøtet er vedtaksført dersom det møter et antall stemmeberettigede medlemmer som minst tilsvarer antall styremedlemmer som skal velges av årsmøtet. Dersom årsmøtet ikke er vedtaksført, kan det innkalles til årsmøte på nytt uten krav til minimumsdeltakelse.</w:t>
      </w:r>
      <w:r>
        <w:rPr>
          <w:rStyle w:val="eop"/>
        </w:rPr>
        <w:t> </w:t>
      </w:r>
    </w:p>
    <w:p w:rsidR="00BA6203" w:rsidP="00BA6203" w:rsidRDefault="00BA6203" w14:paraId="1993C08A" w14:textId="77777777">
      <w:pPr>
        <w:pStyle w:val="paragraph"/>
        <w:spacing w:before="0" w:beforeAutospacing="0" w:after="0" w:afterAutospacing="0"/>
        <w:ind w:right="885"/>
        <w:textAlignment w:val="baseline"/>
        <w:rPr>
          <w:rFonts w:ascii="Segoe UI" w:hAnsi="Segoe UI" w:cs="Segoe UI"/>
          <w:sz w:val="18"/>
          <w:szCs w:val="18"/>
        </w:rPr>
      </w:pPr>
      <w:r>
        <w:rPr>
          <w:rStyle w:val="eop"/>
        </w:rPr>
        <w:lastRenderedPageBreak/>
        <w:t> </w:t>
      </w:r>
    </w:p>
    <w:p w:rsidR="00BA6203" w:rsidP="00BA6203" w:rsidRDefault="00BA6203" w14:paraId="544E298D"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(6) På årsmøtet kan ikke behandles forslag om endring i lov eller bestemmelser som ikke er oppført på den saklisten som er gjort tilgjengelig eller sendt ut. Andre saker kan behandles når 2/3 av de fremmøtte stemmeberettigede vedtar det ved godkjenning av saklisten.</w:t>
      </w:r>
      <w:r>
        <w:rPr>
          <w:rStyle w:val="eop"/>
        </w:rPr>
        <w:t> </w:t>
      </w:r>
    </w:p>
    <w:p w:rsidR="00BA6203" w:rsidP="00BA6203" w:rsidRDefault="00BA6203" w14:paraId="559CE1A2"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7E88F4C4" w14:textId="77777777">
      <w:pPr>
        <w:pStyle w:val="paragraph"/>
        <w:spacing w:before="0" w:beforeAutospacing="0" w:after="0" w:afterAutospacing="0"/>
        <w:ind w:right="885"/>
        <w:textAlignment w:val="baseline"/>
        <w:rPr>
          <w:rFonts w:ascii="Segoe UI" w:hAnsi="Segoe UI" w:cs="Segoe UI"/>
          <w:sz w:val="18"/>
          <w:szCs w:val="18"/>
        </w:rPr>
      </w:pPr>
      <w:r>
        <w:rPr>
          <w:rStyle w:val="normaltextrun"/>
          <w:b/>
          <w:bCs/>
        </w:rPr>
        <w:t>§ 15     Ledelse av årsmøtet</w:t>
      </w:r>
      <w:r>
        <w:rPr>
          <w:rStyle w:val="eop"/>
        </w:rPr>
        <w:t> </w:t>
      </w:r>
    </w:p>
    <w:p w:rsidR="00BA6203" w:rsidP="00BA6203" w:rsidRDefault="00BA6203" w14:paraId="6722F923"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43BCB052" w14:textId="77777777">
      <w:pPr>
        <w:pStyle w:val="paragraph"/>
        <w:spacing w:before="0" w:beforeAutospacing="0" w:after="0" w:afterAutospacing="0"/>
        <w:ind w:left="720" w:right="885"/>
        <w:textAlignment w:val="baseline"/>
        <w:rPr>
          <w:rFonts w:ascii="Segoe UI" w:hAnsi="Segoe UI" w:cs="Segoe UI"/>
          <w:sz w:val="18"/>
          <w:szCs w:val="18"/>
        </w:rPr>
      </w:pPr>
      <w:r>
        <w:rPr>
          <w:rStyle w:val="normaltextrun"/>
        </w:rPr>
        <w:t>Årsmøtet ledes av valgt(e) dirigent(er). Verken dirigent eller protokollfører behøver å være medlem. </w:t>
      </w:r>
      <w:r>
        <w:rPr>
          <w:rStyle w:val="eop"/>
        </w:rPr>
        <w:t> </w:t>
      </w:r>
    </w:p>
    <w:p w:rsidR="00BA6203" w:rsidP="00BA6203" w:rsidRDefault="00BA6203" w14:paraId="38C51640"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7BF374A1"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45CE4D75"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167E5CD8" w14:textId="77777777">
      <w:pPr>
        <w:pStyle w:val="paragraph"/>
        <w:spacing w:before="0" w:beforeAutospacing="0" w:after="0" w:afterAutospacing="0"/>
        <w:ind w:right="885"/>
        <w:textAlignment w:val="baseline"/>
        <w:rPr>
          <w:rFonts w:ascii="Segoe UI" w:hAnsi="Segoe UI" w:cs="Segoe UI"/>
          <w:sz w:val="18"/>
          <w:szCs w:val="18"/>
        </w:rPr>
      </w:pPr>
      <w:r>
        <w:rPr>
          <w:rStyle w:val="normaltextrun"/>
          <w:b/>
          <w:bCs/>
        </w:rPr>
        <w:t>§ 16     Årsmøtets oppgaver</w:t>
      </w:r>
      <w:r>
        <w:rPr>
          <w:rStyle w:val="eop"/>
        </w:rPr>
        <w:t> </w:t>
      </w:r>
    </w:p>
    <w:p w:rsidR="00BA6203" w:rsidP="00BA6203" w:rsidRDefault="00BA6203" w14:paraId="08BC8E0F"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44A282C8" w14:textId="77777777">
      <w:pPr>
        <w:pStyle w:val="paragraph"/>
        <w:spacing w:before="0" w:beforeAutospacing="0" w:after="0" w:afterAutospacing="0"/>
        <w:ind w:right="885" w:firstLine="720"/>
        <w:textAlignment w:val="baseline"/>
        <w:rPr>
          <w:rFonts w:ascii="Segoe UI" w:hAnsi="Segoe UI" w:cs="Segoe UI"/>
          <w:sz w:val="18"/>
          <w:szCs w:val="18"/>
        </w:rPr>
      </w:pPr>
      <w:r>
        <w:rPr>
          <w:rStyle w:val="normaltextrun"/>
        </w:rPr>
        <w:t>Årsmøtet skal:</w:t>
      </w:r>
      <w:r>
        <w:rPr>
          <w:rStyle w:val="eop"/>
        </w:rPr>
        <w:t> </w:t>
      </w:r>
    </w:p>
    <w:p w:rsidR="00BA6203" w:rsidP="00BA6203" w:rsidRDefault="00BA6203" w14:paraId="29800860" w14:textId="77777777">
      <w:pPr>
        <w:pStyle w:val="paragraph"/>
        <w:spacing w:before="0" w:beforeAutospacing="0" w:after="0" w:afterAutospacing="0"/>
        <w:ind w:right="885"/>
        <w:textAlignment w:val="baseline"/>
        <w:rPr>
          <w:rFonts w:ascii="Segoe UI" w:hAnsi="Segoe UI" w:cs="Segoe UI"/>
          <w:sz w:val="18"/>
          <w:szCs w:val="18"/>
        </w:rPr>
      </w:pPr>
      <w:r>
        <w:rPr>
          <w:rStyle w:val="normaltextrun"/>
        </w:rPr>
        <w:t>1.Godkjenne de stemmeberettigede.</w:t>
      </w:r>
      <w:r>
        <w:rPr>
          <w:rStyle w:val="eop"/>
        </w:rPr>
        <w:t> </w:t>
      </w:r>
    </w:p>
    <w:p w:rsidR="00BA6203" w:rsidP="00BA6203" w:rsidRDefault="00BA6203" w14:paraId="2FCE1CEC" w14:textId="77777777">
      <w:pPr>
        <w:pStyle w:val="paragraph"/>
        <w:spacing w:before="0" w:beforeAutospacing="0" w:after="0" w:afterAutospacing="0"/>
        <w:ind w:right="885"/>
        <w:textAlignment w:val="baseline"/>
        <w:rPr>
          <w:rFonts w:ascii="Segoe UI" w:hAnsi="Segoe UI" w:cs="Segoe UI"/>
          <w:sz w:val="18"/>
          <w:szCs w:val="18"/>
        </w:rPr>
      </w:pPr>
      <w:r>
        <w:rPr>
          <w:rStyle w:val="normaltextrun"/>
        </w:rPr>
        <w:t>2.Velge dirigent(er).</w:t>
      </w:r>
      <w:r>
        <w:rPr>
          <w:rStyle w:val="eop"/>
        </w:rPr>
        <w:t> </w:t>
      </w:r>
    </w:p>
    <w:p w:rsidR="00BA6203" w:rsidP="00BA6203" w:rsidRDefault="00BA6203" w14:paraId="11385F9B" w14:textId="77777777">
      <w:pPr>
        <w:pStyle w:val="paragraph"/>
        <w:spacing w:before="0" w:beforeAutospacing="0" w:after="0" w:afterAutospacing="0"/>
        <w:ind w:right="885"/>
        <w:textAlignment w:val="baseline"/>
        <w:rPr>
          <w:rFonts w:ascii="Segoe UI" w:hAnsi="Segoe UI" w:cs="Segoe UI"/>
          <w:sz w:val="18"/>
          <w:szCs w:val="18"/>
        </w:rPr>
      </w:pPr>
      <w:r>
        <w:rPr>
          <w:rStyle w:val="normaltextrun"/>
        </w:rPr>
        <w:t>3.Velge protokollfører(e).</w:t>
      </w:r>
      <w:r>
        <w:rPr>
          <w:rStyle w:val="eop"/>
        </w:rPr>
        <w:t> </w:t>
      </w:r>
    </w:p>
    <w:p w:rsidR="00BA6203" w:rsidP="00BA6203" w:rsidRDefault="00BA6203" w14:paraId="3AB876EE" w14:textId="77777777">
      <w:pPr>
        <w:pStyle w:val="paragraph"/>
        <w:spacing w:before="0" w:beforeAutospacing="0" w:after="0" w:afterAutospacing="0"/>
        <w:ind w:right="885"/>
        <w:textAlignment w:val="baseline"/>
        <w:rPr>
          <w:rFonts w:ascii="Segoe UI" w:hAnsi="Segoe UI" w:cs="Segoe UI"/>
          <w:sz w:val="18"/>
          <w:szCs w:val="18"/>
        </w:rPr>
      </w:pPr>
      <w:r>
        <w:rPr>
          <w:rStyle w:val="normaltextrun"/>
        </w:rPr>
        <w:t>4.Velge to medlemmer til å underskrive protokollen.</w:t>
      </w:r>
      <w:r>
        <w:rPr>
          <w:rStyle w:val="eop"/>
        </w:rPr>
        <w:t> </w:t>
      </w:r>
    </w:p>
    <w:p w:rsidR="00BA6203" w:rsidP="00BA6203" w:rsidRDefault="00BA6203" w14:paraId="51B75616" w14:textId="77777777">
      <w:pPr>
        <w:pStyle w:val="paragraph"/>
        <w:spacing w:before="0" w:beforeAutospacing="0" w:after="0" w:afterAutospacing="0"/>
        <w:ind w:right="885"/>
        <w:textAlignment w:val="baseline"/>
        <w:rPr>
          <w:rFonts w:ascii="Segoe UI" w:hAnsi="Segoe UI" w:cs="Segoe UI"/>
          <w:sz w:val="18"/>
          <w:szCs w:val="18"/>
        </w:rPr>
      </w:pPr>
      <w:r>
        <w:rPr>
          <w:rStyle w:val="normaltextrun"/>
        </w:rPr>
        <w:t>5.Godkjenne innkallingen.</w:t>
      </w:r>
      <w:r>
        <w:rPr>
          <w:rStyle w:val="eop"/>
        </w:rPr>
        <w:t> </w:t>
      </w:r>
    </w:p>
    <w:p w:rsidR="00BA6203" w:rsidP="00BA6203" w:rsidRDefault="00BA6203" w14:paraId="016E6ABB" w14:textId="77777777">
      <w:pPr>
        <w:pStyle w:val="paragraph"/>
        <w:spacing w:before="0" w:beforeAutospacing="0" w:after="0" w:afterAutospacing="0"/>
        <w:ind w:right="885"/>
        <w:textAlignment w:val="baseline"/>
        <w:rPr>
          <w:rFonts w:ascii="Segoe UI" w:hAnsi="Segoe UI" w:cs="Segoe UI"/>
          <w:sz w:val="18"/>
          <w:szCs w:val="18"/>
        </w:rPr>
      </w:pPr>
      <w:r>
        <w:rPr>
          <w:rStyle w:val="normaltextrun"/>
        </w:rPr>
        <w:t>6.Godkjenne saklisten.</w:t>
      </w:r>
      <w:r>
        <w:rPr>
          <w:rStyle w:val="eop"/>
        </w:rPr>
        <w:t> </w:t>
      </w:r>
    </w:p>
    <w:p w:rsidR="00BA6203" w:rsidP="00BA6203" w:rsidRDefault="00BA6203" w14:paraId="04012828" w14:textId="77777777">
      <w:pPr>
        <w:pStyle w:val="paragraph"/>
        <w:spacing w:before="0" w:beforeAutospacing="0" w:after="0" w:afterAutospacing="0"/>
        <w:ind w:right="885"/>
        <w:textAlignment w:val="baseline"/>
        <w:rPr>
          <w:rFonts w:ascii="Segoe UI" w:hAnsi="Segoe UI" w:cs="Segoe UI"/>
          <w:sz w:val="18"/>
          <w:szCs w:val="18"/>
        </w:rPr>
      </w:pPr>
      <w:r>
        <w:rPr>
          <w:rStyle w:val="normaltextrun"/>
        </w:rPr>
        <w:t>7.Godkjenne forretningsorden.</w:t>
      </w:r>
      <w:r>
        <w:rPr>
          <w:rStyle w:val="eop"/>
        </w:rPr>
        <w:t> </w:t>
      </w:r>
    </w:p>
    <w:p w:rsidR="00BA6203" w:rsidP="00BA6203" w:rsidRDefault="00BA6203" w14:paraId="3B6E3E0E" w14:textId="77777777">
      <w:pPr>
        <w:pStyle w:val="paragraph"/>
        <w:spacing w:before="0" w:beforeAutospacing="0" w:after="0" w:afterAutospacing="0"/>
        <w:ind w:right="885"/>
        <w:textAlignment w:val="baseline"/>
        <w:rPr>
          <w:rFonts w:ascii="Segoe UI" w:hAnsi="Segoe UI" w:cs="Segoe UI"/>
          <w:sz w:val="18"/>
          <w:szCs w:val="18"/>
        </w:rPr>
      </w:pPr>
      <w:r>
        <w:rPr>
          <w:rStyle w:val="normaltextrun"/>
        </w:rPr>
        <w:t>8.Behandle bedriftsidrettslagets årsberetning.</w:t>
      </w:r>
      <w:r>
        <w:rPr>
          <w:rStyle w:val="eop"/>
        </w:rPr>
        <w:t> </w:t>
      </w:r>
    </w:p>
    <w:p w:rsidR="00BA6203" w:rsidP="00BA6203" w:rsidRDefault="00BA6203" w14:paraId="0F4F74EA"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9.Behandle bedriftsidrettslagets regnskap, styrets økonomiske beretning, kontrollutvalgets beretning [og revisors beretning]. </w:t>
      </w:r>
      <w:r>
        <w:rPr>
          <w:rStyle w:val="eop"/>
        </w:rPr>
        <w:t> </w:t>
      </w:r>
    </w:p>
    <w:p w:rsidR="00BA6203" w:rsidP="00BA6203" w:rsidRDefault="00BA6203" w14:paraId="7644F6B8" w14:textId="77777777">
      <w:pPr>
        <w:pStyle w:val="paragraph"/>
        <w:spacing w:before="0" w:beforeAutospacing="0" w:after="0" w:afterAutospacing="0"/>
        <w:ind w:right="885"/>
        <w:textAlignment w:val="baseline"/>
        <w:rPr>
          <w:rFonts w:ascii="Segoe UI" w:hAnsi="Segoe UI" w:cs="Segoe UI"/>
          <w:sz w:val="18"/>
          <w:szCs w:val="18"/>
        </w:rPr>
      </w:pPr>
      <w:r>
        <w:rPr>
          <w:rStyle w:val="normaltextrun"/>
        </w:rPr>
        <w:t>10.Behandle forslag og saker.</w:t>
      </w:r>
      <w:r>
        <w:rPr>
          <w:rStyle w:val="eop"/>
        </w:rPr>
        <w:t> </w:t>
      </w:r>
    </w:p>
    <w:p w:rsidR="00BA6203" w:rsidP="00BA6203" w:rsidRDefault="00BA6203" w14:paraId="4EB9D625"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11.Fastsette medlemskontingent på minst kr 50, og treningsavgift, eller gi fullmakt til å fastsette treningsavgifter.</w:t>
      </w:r>
      <w:r>
        <w:rPr>
          <w:rStyle w:val="eop"/>
        </w:rPr>
        <w:t> </w:t>
      </w:r>
    </w:p>
    <w:p w:rsidR="00BA6203" w:rsidP="00BA6203" w:rsidRDefault="00BA6203" w14:paraId="4A593975" w14:textId="77777777">
      <w:pPr>
        <w:pStyle w:val="paragraph"/>
        <w:spacing w:before="0" w:beforeAutospacing="0" w:after="0" w:afterAutospacing="0"/>
        <w:ind w:right="885"/>
        <w:textAlignment w:val="baseline"/>
        <w:rPr>
          <w:rFonts w:ascii="Segoe UI" w:hAnsi="Segoe UI" w:cs="Segoe UI"/>
          <w:sz w:val="18"/>
          <w:szCs w:val="18"/>
        </w:rPr>
      </w:pPr>
      <w:r>
        <w:rPr>
          <w:rStyle w:val="normaltextrun"/>
        </w:rPr>
        <w:t>12.Vedta bedriftsidrettslagets budsjett.</w:t>
      </w:r>
      <w:r>
        <w:rPr>
          <w:rStyle w:val="eop"/>
        </w:rPr>
        <w:t> </w:t>
      </w:r>
    </w:p>
    <w:p w:rsidR="00BA6203" w:rsidP="00BA6203" w:rsidRDefault="00BA6203" w14:paraId="5BFE2C8C" w14:textId="77777777">
      <w:pPr>
        <w:pStyle w:val="paragraph"/>
        <w:spacing w:before="0" w:beforeAutospacing="0" w:after="0" w:afterAutospacing="0"/>
        <w:ind w:right="885"/>
        <w:textAlignment w:val="baseline"/>
        <w:rPr>
          <w:rFonts w:ascii="Segoe UI" w:hAnsi="Segoe UI" w:cs="Segoe UI"/>
          <w:sz w:val="18"/>
          <w:szCs w:val="18"/>
        </w:rPr>
      </w:pPr>
      <w:r>
        <w:rPr>
          <w:rStyle w:val="normaltextrun"/>
        </w:rPr>
        <w:t>13.Behandle bedriftsidrettslagets organisasjonsplan.</w:t>
      </w:r>
      <w:r>
        <w:rPr>
          <w:rStyle w:val="eop"/>
        </w:rPr>
        <w:t> </w:t>
      </w:r>
    </w:p>
    <w:p w:rsidR="00BA6203" w:rsidP="00BA6203" w:rsidRDefault="00BA6203" w14:paraId="40FFD80B" w14:textId="77777777">
      <w:pPr>
        <w:pStyle w:val="paragraph"/>
        <w:spacing w:before="0" w:beforeAutospacing="0" w:after="0" w:afterAutospacing="0"/>
        <w:ind w:right="885"/>
        <w:textAlignment w:val="baseline"/>
        <w:rPr>
          <w:rFonts w:ascii="Segoe UI" w:hAnsi="Segoe UI" w:cs="Segoe UI"/>
          <w:sz w:val="18"/>
          <w:szCs w:val="18"/>
        </w:rPr>
      </w:pPr>
      <w:r>
        <w:rPr>
          <w:rStyle w:val="normaltextrun"/>
        </w:rPr>
        <w:t>14.Foreta følgende valg:</w:t>
      </w:r>
      <w:r>
        <w:rPr>
          <w:rStyle w:val="eop"/>
        </w:rPr>
        <w:t> </w:t>
      </w:r>
    </w:p>
    <w:p w:rsidR="00BA6203" w:rsidP="00BA6203" w:rsidRDefault="00BA6203" w14:paraId="320FE807" w14:textId="77777777">
      <w:pPr>
        <w:pStyle w:val="paragraph"/>
        <w:spacing w:before="0" w:beforeAutospacing="0" w:after="0" w:afterAutospacing="0"/>
        <w:ind w:left="720" w:right="885"/>
        <w:textAlignment w:val="baseline"/>
        <w:rPr>
          <w:rFonts w:ascii="Segoe UI" w:hAnsi="Segoe UI" w:cs="Segoe UI"/>
          <w:sz w:val="18"/>
          <w:szCs w:val="18"/>
        </w:rPr>
      </w:pPr>
      <w:r>
        <w:rPr>
          <w:rStyle w:val="normaltextrun"/>
        </w:rPr>
        <w:t>a) Styre med leder, nestleder, [antall] styremedlem og [antall, (minst ett)] varamedlem(mer).</w:t>
      </w:r>
      <w:r>
        <w:rPr>
          <w:rStyle w:val="eop"/>
        </w:rPr>
        <w:t> </w:t>
      </w:r>
    </w:p>
    <w:p w:rsidR="00BA6203" w:rsidP="00BA6203" w:rsidRDefault="00BA6203" w14:paraId="274519B4" w14:textId="77777777">
      <w:pPr>
        <w:pStyle w:val="paragraph"/>
        <w:spacing w:before="0" w:beforeAutospacing="0" w:after="0" w:afterAutospacing="0"/>
        <w:ind w:right="885" w:firstLine="720"/>
        <w:textAlignment w:val="baseline"/>
        <w:rPr>
          <w:rFonts w:ascii="Segoe UI" w:hAnsi="Segoe UI" w:cs="Segoe UI"/>
          <w:sz w:val="18"/>
          <w:szCs w:val="18"/>
        </w:rPr>
      </w:pPr>
      <w:r>
        <w:rPr>
          <w:rStyle w:val="normaltextrun"/>
        </w:rPr>
        <w:t>b) Kontrollutvalg med [antall, (minst to)] medlemmer og [antall, (minst ett)]</w:t>
      </w:r>
      <w:r>
        <w:rPr>
          <w:rStyle w:val="eop"/>
        </w:rPr>
        <w:t> </w:t>
      </w:r>
    </w:p>
    <w:p w:rsidR="00BA6203" w:rsidP="00BA6203" w:rsidRDefault="00BA6203" w14:paraId="20F7DAF8" w14:textId="77777777">
      <w:pPr>
        <w:pStyle w:val="paragraph"/>
        <w:spacing w:before="0" w:beforeAutospacing="0" w:after="0" w:afterAutospacing="0"/>
        <w:ind w:right="885" w:firstLine="720"/>
        <w:textAlignment w:val="baseline"/>
        <w:rPr>
          <w:rFonts w:ascii="Segoe UI" w:hAnsi="Segoe UI" w:cs="Segoe UI"/>
          <w:sz w:val="18"/>
          <w:szCs w:val="18"/>
        </w:rPr>
      </w:pPr>
      <w:r>
        <w:rPr>
          <w:rStyle w:val="normaltextrun"/>
        </w:rPr>
        <w:t>varamedlem(mer). </w:t>
      </w:r>
      <w:r>
        <w:rPr>
          <w:rStyle w:val="eop"/>
        </w:rPr>
        <w:t> </w:t>
      </w:r>
    </w:p>
    <w:p w:rsidR="00BA6203" w:rsidP="00BA6203" w:rsidRDefault="00BA6203" w14:paraId="5F9827FF" w14:textId="77777777">
      <w:pPr>
        <w:pStyle w:val="paragraph"/>
        <w:spacing w:before="0" w:beforeAutospacing="0" w:after="0" w:afterAutospacing="0"/>
        <w:ind w:left="720" w:right="885"/>
        <w:textAlignment w:val="baseline"/>
        <w:rPr>
          <w:rFonts w:ascii="Segoe UI" w:hAnsi="Segoe UI" w:cs="Segoe UI"/>
          <w:sz w:val="18"/>
          <w:szCs w:val="18"/>
        </w:rPr>
      </w:pPr>
      <w:r>
        <w:rPr>
          <w:rStyle w:val="normaltextrun"/>
        </w:rPr>
        <w:t>c) Representanter til ting og møter i de organisasjonsledd bedriftsidrettslaget har representasjonsrett eller gi styret fullmakt til å oppnevne representantene.</w:t>
      </w:r>
      <w:r>
        <w:rPr>
          <w:rStyle w:val="eop"/>
        </w:rPr>
        <w:t> </w:t>
      </w:r>
    </w:p>
    <w:p w:rsidR="00BA6203" w:rsidP="00BA6203" w:rsidRDefault="00BA6203" w14:paraId="6B433B8C" w14:textId="77777777">
      <w:pPr>
        <w:pStyle w:val="paragraph"/>
        <w:spacing w:before="0" w:beforeAutospacing="0" w:after="0" w:afterAutospacing="0"/>
        <w:ind w:right="885" w:firstLine="720"/>
        <w:textAlignment w:val="baseline"/>
        <w:rPr>
          <w:rFonts w:ascii="Segoe UI" w:hAnsi="Segoe UI" w:cs="Segoe UI"/>
          <w:sz w:val="18"/>
          <w:szCs w:val="18"/>
        </w:rPr>
      </w:pPr>
      <w:r>
        <w:rPr>
          <w:rStyle w:val="normaltextrun"/>
        </w:rPr>
        <w:t>d) Valgkomité med leder, to medlemmer og ett varamedlem.</w:t>
      </w:r>
      <w:r>
        <w:rPr>
          <w:rStyle w:val="eop"/>
        </w:rPr>
        <w:t> </w:t>
      </w:r>
    </w:p>
    <w:p w:rsidR="00BA6203" w:rsidP="00BA6203" w:rsidRDefault="00BA6203" w14:paraId="0D5068DE" w14:textId="77777777">
      <w:pPr>
        <w:pStyle w:val="paragraph"/>
        <w:spacing w:before="0" w:beforeAutospacing="0" w:after="0" w:afterAutospacing="0"/>
        <w:ind w:right="885" w:firstLine="720"/>
        <w:textAlignment w:val="baseline"/>
        <w:rPr>
          <w:rFonts w:ascii="Segoe UI" w:hAnsi="Segoe UI" w:cs="Segoe UI"/>
          <w:sz w:val="18"/>
          <w:szCs w:val="18"/>
        </w:rPr>
      </w:pPr>
      <w:r>
        <w:rPr>
          <w:rStyle w:val="normaltextrun"/>
        </w:rPr>
        <w:t>e) Eventuelt øvrige valg i henhold til bedriftsidrettslagets organisasjonsplan.</w:t>
      </w:r>
      <w:r>
        <w:rPr>
          <w:rStyle w:val="eop"/>
        </w:rPr>
        <w:t> </w:t>
      </w:r>
    </w:p>
    <w:p w:rsidR="00BA6203" w:rsidP="00BA6203" w:rsidRDefault="00BA6203" w14:paraId="60D3BBA0"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35D1E50F" w14:textId="77777777">
      <w:pPr>
        <w:pStyle w:val="paragraph"/>
        <w:spacing w:before="0" w:beforeAutospacing="0" w:after="0" w:afterAutospacing="0"/>
        <w:ind w:left="720" w:right="885"/>
        <w:textAlignment w:val="baseline"/>
        <w:rPr>
          <w:rFonts w:ascii="Segoe UI" w:hAnsi="Segoe UI" w:cs="Segoe UI"/>
          <w:i/>
          <w:iCs/>
          <w:sz w:val="18"/>
          <w:szCs w:val="18"/>
        </w:rPr>
      </w:pPr>
      <w:r>
        <w:rPr>
          <w:rStyle w:val="normaltextrun"/>
        </w:rPr>
        <w:t>Ledere og nestledere velges enkeltvis. Øvrige medlemmer velges samlet. Deretter velges varamedlemmene samlet. Der det velges flere varamedlemmer skal det velges 1. varamedlem, 2. varamedlem osv.</w:t>
      </w:r>
      <w:r>
        <w:rPr>
          <w:rStyle w:val="eop"/>
          <w:i/>
          <w:iCs/>
        </w:rPr>
        <w:t> </w:t>
      </w:r>
    </w:p>
    <w:p w:rsidR="00BA6203" w:rsidP="00BA6203" w:rsidRDefault="00BA6203" w14:paraId="504D348F"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3CE6300F" w14:textId="77777777">
      <w:pPr>
        <w:pStyle w:val="paragraph"/>
        <w:spacing w:before="0" w:beforeAutospacing="0" w:after="0" w:afterAutospacing="0"/>
        <w:ind w:right="885"/>
        <w:textAlignment w:val="baseline"/>
        <w:rPr>
          <w:rFonts w:ascii="Segoe UI" w:hAnsi="Segoe UI" w:cs="Segoe UI"/>
          <w:sz w:val="18"/>
          <w:szCs w:val="18"/>
        </w:rPr>
      </w:pPr>
      <w:r>
        <w:rPr>
          <w:rStyle w:val="normaltextrun"/>
        </w:rPr>
        <w:t>[15.Engasjere revisor til å revidere bedriftsidrettslagets regnskap.]</w:t>
      </w:r>
      <w:r>
        <w:rPr>
          <w:rStyle w:val="eop"/>
        </w:rPr>
        <w:t> </w:t>
      </w:r>
    </w:p>
    <w:p w:rsidR="00BA6203" w:rsidP="00BA6203" w:rsidRDefault="00BA6203" w14:paraId="65CE8EAE"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4044A43E" w14:textId="77777777">
      <w:pPr>
        <w:pStyle w:val="paragraph"/>
        <w:spacing w:before="0" w:beforeAutospacing="0" w:after="0" w:afterAutospacing="0"/>
        <w:ind w:right="885"/>
        <w:textAlignment w:val="baseline"/>
        <w:rPr>
          <w:rFonts w:ascii="Segoe UI" w:hAnsi="Segoe UI" w:cs="Segoe UI"/>
          <w:sz w:val="18"/>
          <w:szCs w:val="18"/>
        </w:rPr>
      </w:pPr>
      <w:r>
        <w:rPr>
          <w:rStyle w:val="normaltextrun"/>
          <w:b/>
          <w:bCs/>
        </w:rPr>
        <w:t>§ 17Stemmegivning på årsmøtet</w:t>
      </w:r>
      <w:r>
        <w:rPr>
          <w:rStyle w:val="eop"/>
        </w:rPr>
        <w:t> </w:t>
      </w:r>
    </w:p>
    <w:p w:rsidR="00BA6203" w:rsidP="00BA6203" w:rsidRDefault="00BA6203" w14:paraId="245DC21B"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3BEC48A5"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lastRenderedPageBreak/>
        <w:t>(1) Med mindre annet er bestemt i denne lov, skal et vedtak, for å være gyldig, være truffet med alminnelig flertall av de avgitte stemmer. Ingen representant har mer enn én stemme, og ingen kan stemme på vegne av andre. Blanke stemmer skal anses som ikke avgitt. </w:t>
      </w:r>
      <w:r>
        <w:rPr>
          <w:rStyle w:val="eop"/>
        </w:rPr>
        <w:t> </w:t>
      </w:r>
    </w:p>
    <w:p w:rsidR="00BA6203" w:rsidP="00BA6203" w:rsidRDefault="00BA6203" w14:paraId="72ABBCAD"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417237C7"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(2) Valg foregår skriftlig hvis det foreligger mer enn ett forslag eller det fremmes krav om det. Blanke stemmer, eller stemmer på kandidater som ikke er foreslåtte, eller som inneholder flere kandidater enn det antall som skal velges, teller ikke, og stemmene anses som ikke avgitt. </w:t>
      </w:r>
      <w:r>
        <w:rPr>
          <w:rStyle w:val="eop"/>
        </w:rPr>
        <w:t> </w:t>
      </w:r>
    </w:p>
    <w:p w:rsidR="00BA6203" w:rsidP="00BA6203" w:rsidRDefault="00BA6203" w14:paraId="55D29BBE"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0BADA8AF"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w:t>
      </w:r>
      <w:proofErr w:type="gramStart"/>
      <w:r>
        <w:rPr>
          <w:rStyle w:val="normaltextrun"/>
        </w:rPr>
        <w:t>3)Når</w:t>
      </w:r>
      <w:proofErr w:type="gramEnd"/>
      <w:r>
        <w:rPr>
          <w:rStyle w:val="normaltextrun"/>
        </w:rPr>
        <w:t xml:space="preserve"> et valg foregår enkeltvis og ingen kandidat oppnår mer enn halvparten av de avgitte stemmer, foretas omvalg mellom de to kandidater som har oppnådd flest stemmer. Er det ved omvalg stemmelikhet, avgjøres valget ved loddtrekning. </w:t>
      </w:r>
      <w:r>
        <w:rPr>
          <w:rStyle w:val="eop"/>
        </w:rPr>
        <w:t> </w:t>
      </w:r>
    </w:p>
    <w:p w:rsidR="00BA6203" w:rsidP="00BA6203" w:rsidRDefault="00BA6203" w14:paraId="202D0131"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79937071"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w:t>
      </w:r>
      <w:proofErr w:type="gramStart"/>
      <w:r>
        <w:rPr>
          <w:rStyle w:val="normaltextrun"/>
        </w:rPr>
        <w:t>4)Når</w:t>
      </w:r>
      <w:proofErr w:type="gramEnd"/>
      <w:r>
        <w:rPr>
          <w:rStyle w:val="normaltextrun"/>
        </w:rPr>
        <w:t xml:space="preserve"> det ved valg skal velges flere ved en avstemning, må alle, for å anses valgt, ha mer enn halvparten av de avgitte stemmer. Dette gjelder ikke ved valg av varamedlem. Hvis ikke tilstrekkelig mange kandidater har oppnådd dette i første omgang, anses de valgt som har fått mer enn halvparten av stemmene. Det foretas så omvalg mellom de øvrige kandidater og etter denne avstemning anses de valgt som har fått flest stemmer. Er det ved omvalg stemmelikhet, avgjøres valget ved loddtrekning. </w:t>
      </w:r>
      <w:r>
        <w:rPr>
          <w:rStyle w:val="eop"/>
        </w:rPr>
        <w:t> </w:t>
      </w:r>
    </w:p>
    <w:p w:rsidR="00BA6203" w:rsidP="00BA6203" w:rsidRDefault="00BA6203" w14:paraId="284D8F5F"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4281EDC7" w14:textId="77777777">
      <w:pPr>
        <w:pStyle w:val="paragraph"/>
        <w:spacing w:before="0" w:beforeAutospacing="0" w:after="0" w:afterAutospacing="0"/>
        <w:ind w:right="885"/>
        <w:textAlignment w:val="baseline"/>
        <w:rPr>
          <w:rFonts w:ascii="Segoe UI" w:hAnsi="Segoe UI" w:cs="Segoe UI"/>
          <w:sz w:val="18"/>
          <w:szCs w:val="18"/>
        </w:rPr>
      </w:pPr>
      <w:r>
        <w:rPr>
          <w:rStyle w:val="normaltextrun"/>
          <w:b/>
          <w:bCs/>
        </w:rPr>
        <w:t>§ 18     Ekstraordinært årsmøte </w:t>
      </w:r>
      <w:r>
        <w:rPr>
          <w:rStyle w:val="eop"/>
        </w:rPr>
        <w:t> </w:t>
      </w:r>
    </w:p>
    <w:p w:rsidR="00BA6203" w:rsidP="00BA6203" w:rsidRDefault="00BA6203" w14:paraId="0D8BC2F6"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45C31EC6"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w:t>
      </w:r>
      <w:proofErr w:type="gramStart"/>
      <w:r>
        <w:rPr>
          <w:rStyle w:val="normaltextrun"/>
        </w:rPr>
        <w:t>1)Ekstraordinært</w:t>
      </w:r>
      <w:proofErr w:type="gramEnd"/>
      <w:r>
        <w:rPr>
          <w:rStyle w:val="normaltextrun"/>
        </w:rPr>
        <w:t xml:space="preserve"> årsmøte i bedriftsidrettslaget innkalles av bedriftsidrettslagets styre med minst 2 ukers frist etter:</w:t>
      </w:r>
      <w:r>
        <w:rPr>
          <w:rStyle w:val="eop"/>
        </w:rPr>
        <w:t> </w:t>
      </w:r>
    </w:p>
    <w:p w:rsidR="00BA6203" w:rsidP="00BA6203" w:rsidRDefault="00BA6203" w14:paraId="69806FBD" w14:textId="77777777">
      <w:pPr>
        <w:pStyle w:val="paragraph"/>
        <w:spacing w:before="0" w:beforeAutospacing="0" w:after="0" w:afterAutospacing="0"/>
        <w:ind w:left="1830" w:right="885" w:hanging="555"/>
        <w:textAlignment w:val="baseline"/>
        <w:rPr>
          <w:rFonts w:ascii="Segoe UI" w:hAnsi="Segoe UI" w:cs="Segoe UI"/>
          <w:sz w:val="18"/>
          <w:szCs w:val="18"/>
        </w:rPr>
      </w:pPr>
      <w:proofErr w:type="gramStart"/>
      <w:r>
        <w:rPr>
          <w:rStyle w:val="normaltextrun"/>
        </w:rPr>
        <w:t>a)vedtak</w:t>
      </w:r>
      <w:proofErr w:type="gramEnd"/>
      <w:r>
        <w:rPr>
          <w:rStyle w:val="normaltextrun"/>
        </w:rPr>
        <w:t xml:space="preserve"> av bedriftsidrettslagets styre eller årsmøte, </w:t>
      </w:r>
      <w:r>
        <w:rPr>
          <w:rStyle w:val="eop"/>
        </w:rPr>
        <w:t> </w:t>
      </w:r>
    </w:p>
    <w:p w:rsidR="00BA6203" w:rsidP="00BA6203" w:rsidRDefault="00BA6203" w14:paraId="7F4B8F61" w14:textId="77777777">
      <w:pPr>
        <w:pStyle w:val="paragraph"/>
        <w:spacing w:before="0" w:beforeAutospacing="0" w:after="0" w:afterAutospacing="0"/>
        <w:ind w:left="1830" w:right="885" w:hanging="555"/>
        <w:textAlignment w:val="baseline"/>
        <w:rPr>
          <w:rFonts w:ascii="Segoe UI" w:hAnsi="Segoe UI" w:cs="Segoe UI"/>
          <w:sz w:val="18"/>
          <w:szCs w:val="18"/>
        </w:rPr>
      </w:pPr>
      <w:r>
        <w:rPr>
          <w:rStyle w:val="normaltextrun"/>
        </w:rPr>
        <w:t>b) vedtak av styre eller årsmøte/ting i overordnet organisasjonsledd, eller</w:t>
      </w:r>
      <w:r>
        <w:rPr>
          <w:rStyle w:val="eop"/>
        </w:rPr>
        <w:t> </w:t>
      </w:r>
    </w:p>
    <w:p w:rsidR="00BA6203" w:rsidP="00BA6203" w:rsidRDefault="00BA6203" w14:paraId="10C887C2" w14:textId="77777777">
      <w:pPr>
        <w:pStyle w:val="paragraph"/>
        <w:spacing w:before="0" w:beforeAutospacing="0" w:after="0" w:afterAutospacing="0"/>
        <w:ind w:left="1830" w:right="885" w:hanging="555"/>
        <w:textAlignment w:val="baseline"/>
        <w:rPr>
          <w:rFonts w:ascii="Segoe UI" w:hAnsi="Segoe UI" w:cs="Segoe UI"/>
          <w:sz w:val="18"/>
          <w:szCs w:val="18"/>
        </w:rPr>
      </w:pPr>
      <w:r>
        <w:rPr>
          <w:rStyle w:val="normaltextrun"/>
        </w:rPr>
        <w:t>c)skriftlig krav fra 1/4 eller 50 av bedriftsidrettslagets stemmeberettigede medlemmer.</w:t>
      </w:r>
      <w:r>
        <w:rPr>
          <w:rStyle w:val="eop"/>
        </w:rPr>
        <w:t> </w:t>
      </w:r>
    </w:p>
    <w:p w:rsidR="00BA6203" w:rsidP="00BA6203" w:rsidRDefault="00BA6203" w14:paraId="780CD957"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1FFAE3D5"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w:t>
      </w:r>
      <w:proofErr w:type="gramStart"/>
      <w:r>
        <w:rPr>
          <w:rStyle w:val="normaltextrun"/>
        </w:rPr>
        <w:t>2)Saklisten</w:t>
      </w:r>
      <w:proofErr w:type="gramEnd"/>
      <w:r>
        <w:rPr>
          <w:rStyle w:val="normaltextrun"/>
        </w:rPr>
        <w:t xml:space="preserve"> og andre nødvendige dokumenter skal vedlegges innkallingen eller være gjort tilgjengelig på forsvarlig måte og dette skal fremgå av innkallingen. </w:t>
      </w:r>
      <w:r>
        <w:rPr>
          <w:rStyle w:val="eop"/>
        </w:rPr>
        <w:t> </w:t>
      </w:r>
    </w:p>
    <w:p w:rsidR="00BA6203" w:rsidP="00BA6203" w:rsidRDefault="00BA6203" w14:paraId="7703145A"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4C30C6D1"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(3) Ekstraordinært årsmøte er vedtaksført dersom det møter et antall stemmeberettigede medlemmer som minst tilsvarer antall medlemmer av styret iht. denne lov. Dersom det ekstraordinære årsmøtet ikke er vedtaksført, kan det innkalles til årsmøte på nytt uten krav til minimumsdeltakelse.</w:t>
      </w:r>
      <w:r>
        <w:rPr>
          <w:rStyle w:val="eop"/>
        </w:rPr>
        <w:t> </w:t>
      </w:r>
    </w:p>
    <w:p w:rsidR="00BA6203" w:rsidP="00BA6203" w:rsidRDefault="00BA6203" w14:paraId="06481F2A"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eop"/>
        </w:rPr>
        <w:t> </w:t>
      </w:r>
    </w:p>
    <w:p w:rsidR="00BA6203" w:rsidP="00BA6203" w:rsidRDefault="00BA6203" w14:paraId="17E03C91"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w:t>
      </w:r>
      <w:proofErr w:type="gramStart"/>
      <w:r>
        <w:rPr>
          <w:rStyle w:val="normaltextrun"/>
        </w:rPr>
        <w:t>4)Ekstraordinært</w:t>
      </w:r>
      <w:proofErr w:type="gramEnd"/>
      <w:r>
        <w:rPr>
          <w:rStyle w:val="normaltextrun"/>
        </w:rPr>
        <w:t xml:space="preserve"> årsmøte i bedriftsidrettslaget skal bare behandle de saker som er angitt i vedtaket eller i kravet/kravene om innkalling av det ekstraordinære årsmøtet. </w:t>
      </w:r>
      <w:r>
        <w:rPr>
          <w:rStyle w:val="eop"/>
        </w:rPr>
        <w:t> </w:t>
      </w:r>
    </w:p>
    <w:p w:rsidR="00BA6203" w:rsidP="00BA6203" w:rsidRDefault="00BA6203" w14:paraId="108043E5"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23B96B08"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w:t>
      </w:r>
      <w:proofErr w:type="gramStart"/>
      <w:r>
        <w:rPr>
          <w:rStyle w:val="normaltextrun"/>
        </w:rPr>
        <w:t>5)Ved</w:t>
      </w:r>
      <w:proofErr w:type="gramEnd"/>
      <w:r>
        <w:rPr>
          <w:rStyle w:val="normaltextrun"/>
        </w:rPr>
        <w:t xml:space="preserve"> innkalling i strid med bestemmelsen, avgjør det ekstraordinære årsmøtet hhv. under godkjenning av innkalling og godkjenning av saklisten, om det ekstraordinære årsmøtet er lovlig innkalt og om det er saker som ikke kan behandles.</w:t>
      </w:r>
      <w:r>
        <w:rPr>
          <w:rStyle w:val="eop"/>
        </w:rPr>
        <w:t> </w:t>
      </w:r>
    </w:p>
    <w:p w:rsidR="00BA6203" w:rsidP="00BA6203" w:rsidRDefault="00BA6203" w14:paraId="1B4BC649"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450290B9" w14:textId="77777777">
      <w:pPr>
        <w:pStyle w:val="paragraph"/>
        <w:spacing w:before="0" w:beforeAutospacing="0" w:after="0" w:afterAutospacing="0"/>
        <w:ind w:right="885"/>
        <w:textAlignment w:val="baseline"/>
        <w:rPr>
          <w:rFonts w:ascii="Segoe UI" w:hAnsi="Segoe UI" w:cs="Segoe UI"/>
          <w:sz w:val="18"/>
          <w:szCs w:val="18"/>
        </w:rPr>
      </w:pPr>
      <w:r>
        <w:rPr>
          <w:rStyle w:val="normaltextrun"/>
          <w:b/>
          <w:bCs/>
        </w:rPr>
        <w:lastRenderedPageBreak/>
        <w:t>§ 19Disposisjoner av vesentlig betydning, ekstraordinær karakter eller betydelig omfang</w:t>
      </w:r>
      <w:r>
        <w:rPr>
          <w:rStyle w:val="eop"/>
        </w:rPr>
        <w:t> </w:t>
      </w:r>
    </w:p>
    <w:p w:rsidR="00BA6203" w:rsidP="00BA6203" w:rsidRDefault="00BA6203" w14:paraId="0E76D783" w14:textId="77777777">
      <w:pPr>
        <w:pStyle w:val="paragraph"/>
        <w:spacing w:before="0" w:beforeAutospacing="0" w:after="0" w:afterAutospacing="0"/>
        <w:ind w:left="720" w:right="885"/>
        <w:textAlignment w:val="baseline"/>
        <w:rPr>
          <w:rFonts w:ascii="Segoe UI" w:hAnsi="Segoe UI" w:cs="Segoe UI"/>
          <w:sz w:val="18"/>
          <w:szCs w:val="18"/>
        </w:rPr>
      </w:pPr>
      <w:r>
        <w:rPr>
          <w:rStyle w:val="normaltextrun"/>
        </w:rPr>
        <w:t>Disposisjoner av vesentlig betydning, ekstraordinær karakter eller betydelig omfang i forhold til bedriftsidrettslagets størrelse eller virksomhet, kan kun vedtas av årsmøtet.</w:t>
      </w:r>
      <w:r>
        <w:rPr>
          <w:rStyle w:val="eop"/>
        </w:rPr>
        <w:t> </w:t>
      </w:r>
    </w:p>
    <w:p w:rsidR="00BA6203" w:rsidP="00BA6203" w:rsidRDefault="00BA6203" w14:paraId="003668F4"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4264FA22" w14:textId="77777777">
      <w:pPr>
        <w:pStyle w:val="paragraph"/>
        <w:spacing w:before="0" w:beforeAutospacing="0" w:after="0" w:afterAutospacing="0"/>
        <w:ind w:right="885"/>
        <w:textAlignment w:val="baseline"/>
        <w:rPr>
          <w:rFonts w:ascii="Segoe UI" w:hAnsi="Segoe UI" w:cs="Segoe UI"/>
          <w:sz w:val="18"/>
          <w:szCs w:val="18"/>
        </w:rPr>
      </w:pPr>
      <w:r>
        <w:rPr>
          <w:rStyle w:val="normaltextrun"/>
          <w:b/>
          <w:bCs/>
        </w:rPr>
        <w:t>§ 20     Bedriftsidrettslagets styre</w:t>
      </w:r>
      <w:r>
        <w:rPr>
          <w:rStyle w:val="eop"/>
        </w:rPr>
        <w:t> </w:t>
      </w:r>
    </w:p>
    <w:p w:rsidR="00BA6203" w:rsidP="00BA6203" w:rsidRDefault="00BA6203" w14:paraId="36DCCB9C"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4F7BFF0E"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w:t>
      </w:r>
      <w:proofErr w:type="gramStart"/>
      <w:r>
        <w:rPr>
          <w:rStyle w:val="normaltextrun"/>
        </w:rPr>
        <w:t>1)Bedriftsidrettslaget</w:t>
      </w:r>
      <w:proofErr w:type="gramEnd"/>
      <w:r>
        <w:rPr>
          <w:rStyle w:val="normaltextrun"/>
        </w:rPr>
        <w:t xml:space="preserve"> ledes og forpliktes av styret som representerer bedriftsidrettslaget utad. Styret er bedriftsidrettslagets høyeste myndighet mellom årsmøtene. </w:t>
      </w:r>
      <w:r>
        <w:rPr>
          <w:rStyle w:val="eop"/>
        </w:rPr>
        <w:t> </w:t>
      </w:r>
    </w:p>
    <w:p w:rsidR="00BA6203" w:rsidP="00BA6203" w:rsidRDefault="00BA6203" w14:paraId="62F49EB1"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5D78C7A3" w14:textId="77777777">
      <w:pPr>
        <w:pStyle w:val="paragraph"/>
        <w:spacing w:before="0" w:beforeAutospacing="0" w:after="0" w:afterAutospacing="0"/>
        <w:ind w:right="885"/>
        <w:textAlignment w:val="baseline"/>
        <w:rPr>
          <w:rFonts w:ascii="Segoe UI" w:hAnsi="Segoe UI" w:cs="Segoe UI"/>
          <w:sz w:val="18"/>
          <w:szCs w:val="18"/>
        </w:rPr>
      </w:pPr>
      <w:r>
        <w:rPr>
          <w:rStyle w:val="normaltextrun"/>
        </w:rPr>
        <w:t>(2)       Styret skal blant annet:</w:t>
      </w:r>
      <w:r>
        <w:rPr>
          <w:rStyle w:val="eop"/>
        </w:rPr>
        <w:t> </w:t>
      </w:r>
    </w:p>
    <w:p w:rsidR="00BA6203" w:rsidP="00BA6203" w:rsidRDefault="00BA6203" w14:paraId="7D8FA229" w14:textId="77777777">
      <w:pPr>
        <w:pStyle w:val="paragraph"/>
        <w:spacing w:before="0" w:beforeAutospacing="0" w:after="0" w:afterAutospacing="0"/>
        <w:ind w:right="885" w:firstLine="720"/>
        <w:textAlignment w:val="baseline"/>
        <w:rPr>
          <w:rFonts w:ascii="Segoe UI" w:hAnsi="Segoe UI" w:cs="Segoe UI"/>
          <w:sz w:val="18"/>
          <w:szCs w:val="18"/>
        </w:rPr>
      </w:pPr>
      <w:r>
        <w:rPr>
          <w:rStyle w:val="normaltextrun"/>
        </w:rPr>
        <w:t>a)  Iverksette årsmøtets og overordnede organisasjonsledds regelverk og vedtak.</w:t>
      </w:r>
      <w:r>
        <w:rPr>
          <w:rStyle w:val="eop"/>
        </w:rPr>
        <w:t> </w:t>
      </w:r>
    </w:p>
    <w:p w:rsidR="00BA6203" w:rsidP="00BA6203" w:rsidRDefault="00BA6203" w14:paraId="0A4CF8F5" w14:textId="77777777">
      <w:pPr>
        <w:pStyle w:val="paragraph"/>
        <w:spacing w:before="0" w:beforeAutospacing="0" w:after="0" w:afterAutospacing="0"/>
        <w:ind w:left="720" w:right="885"/>
        <w:textAlignment w:val="baseline"/>
        <w:rPr>
          <w:rFonts w:ascii="Segoe UI" w:hAnsi="Segoe UI" w:cs="Segoe UI"/>
          <w:sz w:val="18"/>
          <w:szCs w:val="18"/>
        </w:rPr>
      </w:pPr>
      <w:r>
        <w:rPr>
          <w:rStyle w:val="normaltextrun"/>
        </w:rPr>
        <w:t>b)  Påse at bedriftsidrettslagets midler brukes og forvaltes på en forsiktig måte i samsvar med de vedtak som er fattet på årsmøtet eller i overordnede organisasjonsledd, og sørge for at bedriftsidrettslaget har en tilfredsstillende organisering av regnskaps- og budsjettfunksjonen samt en forsvarlig økonomistyring.</w:t>
      </w:r>
      <w:r>
        <w:rPr>
          <w:rStyle w:val="eop"/>
        </w:rPr>
        <w:t> </w:t>
      </w:r>
    </w:p>
    <w:p w:rsidR="00BA6203" w:rsidP="00BA6203" w:rsidRDefault="00BA6203" w14:paraId="45F77E6F" w14:textId="77777777">
      <w:pPr>
        <w:pStyle w:val="paragraph"/>
        <w:spacing w:before="0" w:beforeAutospacing="0" w:after="0" w:afterAutospacing="0"/>
        <w:ind w:right="885" w:firstLine="720"/>
        <w:textAlignment w:val="baseline"/>
        <w:rPr>
          <w:rFonts w:ascii="Segoe UI" w:hAnsi="Segoe UI" w:cs="Segoe UI"/>
          <w:sz w:val="18"/>
          <w:szCs w:val="18"/>
        </w:rPr>
      </w:pPr>
      <w:r>
        <w:rPr>
          <w:rStyle w:val="normaltextrun"/>
        </w:rPr>
        <w:t>c)  Oppnevne komiteer/utvalg, og utarbeide mandat/instruks for disse.</w:t>
      </w:r>
      <w:r>
        <w:rPr>
          <w:rStyle w:val="eop"/>
        </w:rPr>
        <w:t> </w:t>
      </w:r>
    </w:p>
    <w:p w:rsidR="00BA6203" w:rsidP="00BA6203" w:rsidRDefault="00BA6203" w14:paraId="42BA4157" w14:textId="77777777">
      <w:pPr>
        <w:pStyle w:val="paragraph"/>
        <w:spacing w:before="0" w:beforeAutospacing="0" w:after="0" w:afterAutospacing="0"/>
        <w:ind w:right="885" w:firstLine="720"/>
        <w:textAlignment w:val="baseline"/>
        <w:rPr>
          <w:rFonts w:ascii="Segoe UI" w:hAnsi="Segoe UI" w:cs="Segoe UI"/>
          <w:sz w:val="18"/>
          <w:szCs w:val="18"/>
        </w:rPr>
      </w:pPr>
      <w:r>
        <w:rPr>
          <w:rStyle w:val="normaltextrun"/>
        </w:rPr>
        <w:t>d)  Oppnevne en ansvarlig for politiattestordningen og en ansvarlig for barneidretten.</w:t>
      </w:r>
      <w:r>
        <w:rPr>
          <w:rStyle w:val="eop"/>
        </w:rPr>
        <w:t> </w:t>
      </w:r>
    </w:p>
    <w:p w:rsidR="00BA6203" w:rsidP="00BA6203" w:rsidRDefault="00BA6203" w14:paraId="7E697859" w14:textId="77777777">
      <w:pPr>
        <w:pStyle w:val="paragraph"/>
        <w:spacing w:before="0" w:beforeAutospacing="0" w:after="0" w:afterAutospacing="0"/>
        <w:ind w:left="720" w:right="600"/>
        <w:textAlignment w:val="baseline"/>
        <w:rPr>
          <w:rFonts w:ascii="Segoe UI" w:hAnsi="Segoe UI" w:cs="Segoe UI"/>
          <w:sz w:val="18"/>
          <w:szCs w:val="18"/>
        </w:rPr>
      </w:pPr>
      <w:r>
        <w:rPr>
          <w:rStyle w:val="normaltextrun"/>
        </w:rPr>
        <w:t>e)  Oppnevne representanter til årsmøter/ting i overordnede organisasjonsledd dersom årsmøtet ikke har valgt representanter.</w:t>
      </w:r>
      <w:r>
        <w:rPr>
          <w:rStyle w:val="eop"/>
        </w:rPr>
        <w:t> </w:t>
      </w:r>
    </w:p>
    <w:p w:rsidR="00BA6203" w:rsidP="00BA6203" w:rsidRDefault="00BA6203" w14:paraId="2F3AF50E" w14:textId="77777777">
      <w:pPr>
        <w:pStyle w:val="paragraph"/>
        <w:spacing w:before="0" w:beforeAutospacing="0" w:after="0" w:afterAutospacing="0"/>
        <w:ind w:right="885" w:firstLine="720"/>
        <w:textAlignment w:val="baseline"/>
        <w:rPr>
          <w:rFonts w:ascii="Segoe UI" w:hAnsi="Segoe UI" w:cs="Segoe UI"/>
          <w:sz w:val="18"/>
          <w:szCs w:val="18"/>
        </w:rPr>
      </w:pPr>
      <w:r>
        <w:rPr>
          <w:rStyle w:val="normaltextrun"/>
        </w:rPr>
        <w:t>f)  Rapportere organisasjonsdata i samsvar med krav fastsatt av Idrettsstyret. </w:t>
      </w:r>
      <w:r>
        <w:rPr>
          <w:rStyle w:val="eop"/>
        </w:rPr>
        <w:t> </w:t>
      </w:r>
    </w:p>
    <w:p w:rsidR="00BA6203" w:rsidP="00BA6203" w:rsidRDefault="00BA6203" w14:paraId="03D7E458"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0C5FB7AC"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(3) Styret skal avholde møter når lederen bestemmer det eller minst to av styrets medlemmer forlanger det.</w:t>
      </w:r>
      <w:r>
        <w:rPr>
          <w:rStyle w:val="eop"/>
        </w:rPr>
        <w:t> </w:t>
      </w:r>
    </w:p>
    <w:p w:rsidR="00BA6203" w:rsidP="00BA6203" w:rsidRDefault="00BA6203" w14:paraId="4F1601B3"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1A4BFD0E" w14:textId="77777777">
      <w:pPr>
        <w:pStyle w:val="paragraph"/>
        <w:spacing w:before="0" w:beforeAutospacing="0" w:after="0" w:afterAutospacing="0"/>
        <w:ind w:right="885"/>
        <w:textAlignment w:val="baseline"/>
        <w:rPr>
          <w:rFonts w:ascii="Segoe UI" w:hAnsi="Segoe UI" w:cs="Segoe UI"/>
          <w:sz w:val="18"/>
          <w:szCs w:val="18"/>
        </w:rPr>
      </w:pPr>
      <w:r>
        <w:rPr>
          <w:rStyle w:val="normaltextrun"/>
          <w:b/>
          <w:bCs/>
        </w:rPr>
        <w:t>§ </w:t>
      </w:r>
      <w:proofErr w:type="gramStart"/>
      <w:r>
        <w:rPr>
          <w:rStyle w:val="normaltextrun"/>
          <w:b/>
          <w:bCs/>
        </w:rPr>
        <w:t>21  Kontrollutvalg</w:t>
      </w:r>
      <w:proofErr w:type="gramEnd"/>
      <w:r>
        <w:rPr>
          <w:rStyle w:val="eop"/>
        </w:rPr>
        <w:t> </w:t>
      </w:r>
    </w:p>
    <w:p w:rsidR="00BA6203" w:rsidP="00BA6203" w:rsidRDefault="00BA6203" w14:paraId="7037D16F"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286A76E0" w14:textId="77777777">
      <w:pPr>
        <w:pStyle w:val="paragraph"/>
        <w:spacing w:before="0" w:beforeAutospacing="0" w:after="0" w:afterAutospacing="0"/>
        <w:ind w:right="885"/>
        <w:textAlignment w:val="baseline"/>
        <w:rPr>
          <w:rFonts w:ascii="Segoe UI" w:hAnsi="Segoe UI" w:cs="Segoe UI"/>
          <w:sz w:val="18"/>
          <w:szCs w:val="18"/>
        </w:rPr>
      </w:pPr>
      <w:r>
        <w:rPr>
          <w:rStyle w:val="normaltextrun"/>
        </w:rPr>
        <w:t>(</w:t>
      </w:r>
      <w:proofErr w:type="gramStart"/>
      <w:r>
        <w:rPr>
          <w:rStyle w:val="normaltextrun"/>
        </w:rPr>
        <w:t>1)Kontrollutvalget</w:t>
      </w:r>
      <w:proofErr w:type="gramEnd"/>
      <w:r>
        <w:rPr>
          <w:rStyle w:val="normaltextrun"/>
        </w:rPr>
        <w:t xml:space="preserve"> har følgende oppgaver: </w:t>
      </w:r>
      <w:r>
        <w:rPr>
          <w:rStyle w:val="eop"/>
        </w:rPr>
        <w:t> </w:t>
      </w:r>
    </w:p>
    <w:p w:rsidR="00BA6203" w:rsidP="00BA6203" w:rsidRDefault="00BA6203" w14:paraId="175F4A6A" w14:textId="77777777">
      <w:pPr>
        <w:pStyle w:val="paragraph"/>
        <w:spacing w:before="0" w:beforeAutospacing="0" w:after="0" w:afterAutospacing="0"/>
        <w:ind w:right="885" w:firstLine="720"/>
        <w:textAlignment w:val="baseline"/>
        <w:rPr>
          <w:rFonts w:ascii="Segoe UI" w:hAnsi="Segoe UI" w:cs="Segoe UI"/>
          <w:sz w:val="18"/>
          <w:szCs w:val="18"/>
        </w:rPr>
      </w:pPr>
      <w:proofErr w:type="gramStart"/>
      <w:r>
        <w:rPr>
          <w:rStyle w:val="normaltextrun"/>
        </w:rPr>
        <w:t>a)Påse</w:t>
      </w:r>
      <w:proofErr w:type="gramEnd"/>
      <w:r>
        <w:rPr>
          <w:rStyle w:val="normaltextrun"/>
        </w:rPr>
        <w:t xml:space="preserve"> at bedriftsidrettslagets virksomhet drives i samsvar med bedriftsidrettslagets og overordnet  </w:t>
      </w:r>
      <w:r>
        <w:rPr>
          <w:rStyle w:val="eop"/>
        </w:rPr>
        <w:t> </w:t>
      </w:r>
    </w:p>
    <w:p w:rsidR="00BA6203" w:rsidP="00BA6203" w:rsidRDefault="00BA6203" w14:paraId="3DB69295" w14:textId="77777777">
      <w:pPr>
        <w:pStyle w:val="paragraph"/>
        <w:spacing w:before="0" w:beforeAutospacing="0" w:after="0" w:afterAutospacing="0"/>
        <w:ind w:right="885"/>
        <w:textAlignment w:val="baseline"/>
        <w:rPr>
          <w:rFonts w:ascii="Segoe UI" w:hAnsi="Segoe UI" w:cs="Segoe UI"/>
          <w:sz w:val="18"/>
          <w:szCs w:val="18"/>
        </w:rPr>
      </w:pPr>
      <w:r>
        <w:rPr>
          <w:rStyle w:val="normaltextrun"/>
        </w:rPr>
        <w:t>   organisasjonsledds regelverk og vedtak. </w:t>
      </w:r>
      <w:r>
        <w:rPr>
          <w:rStyle w:val="eop"/>
        </w:rPr>
        <w:t> </w:t>
      </w:r>
    </w:p>
    <w:p w:rsidR="00BA6203" w:rsidP="00BA6203" w:rsidRDefault="00BA6203" w14:paraId="2022424F" w14:textId="77777777">
      <w:pPr>
        <w:pStyle w:val="paragraph"/>
        <w:spacing w:before="0" w:beforeAutospacing="0" w:after="0" w:afterAutospacing="0"/>
        <w:ind w:left="1440" w:right="885" w:hanging="720"/>
        <w:textAlignment w:val="baseline"/>
        <w:rPr>
          <w:rFonts w:ascii="Segoe UI" w:hAnsi="Segoe UI" w:cs="Segoe UI"/>
          <w:sz w:val="18"/>
          <w:szCs w:val="18"/>
        </w:rPr>
      </w:pPr>
      <w:r>
        <w:rPr>
          <w:rStyle w:val="normaltextrun"/>
        </w:rPr>
        <w:t>b) Ha et særlig </w:t>
      </w:r>
      <w:proofErr w:type="gramStart"/>
      <w:r>
        <w:rPr>
          <w:rStyle w:val="normaltextrun"/>
        </w:rPr>
        <w:t>fokus</w:t>
      </w:r>
      <w:proofErr w:type="gramEnd"/>
      <w:r>
        <w:rPr>
          <w:rStyle w:val="normaltextrun"/>
        </w:rPr>
        <w:t> på at bedriftsidrettslaget har forsvarlig forvaltning og økonomistyring, at dets midler benyttes i samsvar med lover, vedtak, bevilgninger og økonomiske rammer. </w:t>
      </w:r>
      <w:r>
        <w:rPr>
          <w:rStyle w:val="eop"/>
        </w:rPr>
        <w:t> </w:t>
      </w:r>
    </w:p>
    <w:p w:rsidR="00BA6203" w:rsidP="00BA6203" w:rsidRDefault="00BA6203" w14:paraId="5D56A4EB" w14:textId="77777777">
      <w:pPr>
        <w:pStyle w:val="paragraph"/>
        <w:spacing w:before="0" w:beforeAutospacing="0" w:after="0" w:afterAutospacing="0"/>
        <w:ind w:left="1440" w:right="885" w:hanging="720"/>
        <w:textAlignment w:val="baseline"/>
        <w:rPr>
          <w:rFonts w:ascii="Segoe UI" w:hAnsi="Segoe UI" w:cs="Segoe UI"/>
          <w:sz w:val="18"/>
          <w:szCs w:val="18"/>
        </w:rPr>
      </w:pPr>
      <w:r>
        <w:rPr>
          <w:rStyle w:val="normaltextrun"/>
        </w:rPr>
        <w:t>c)Forelegges alle forslag til vedtak som skal behandles på årsmøtet, og </w:t>
      </w:r>
      <w:proofErr w:type="gramStart"/>
      <w:r>
        <w:rPr>
          <w:rStyle w:val="normaltextrun"/>
        </w:rPr>
        <w:t>avgi</w:t>
      </w:r>
      <w:proofErr w:type="gramEnd"/>
      <w:r>
        <w:rPr>
          <w:rStyle w:val="normaltextrun"/>
        </w:rPr>
        <w:t> en uttalelse til de saker som ligger innenfor sitt arbeidsområde.</w:t>
      </w:r>
      <w:r>
        <w:rPr>
          <w:rStyle w:val="eop"/>
        </w:rPr>
        <w:t> </w:t>
      </w:r>
    </w:p>
    <w:p w:rsidR="00BA6203" w:rsidP="00BA6203" w:rsidRDefault="00BA6203" w14:paraId="6001AB81" w14:textId="77777777">
      <w:pPr>
        <w:pStyle w:val="paragraph"/>
        <w:spacing w:before="0" w:beforeAutospacing="0" w:after="0" w:afterAutospacing="0"/>
        <w:ind w:left="1440" w:right="885" w:hanging="720"/>
        <w:textAlignment w:val="baseline"/>
        <w:rPr>
          <w:rFonts w:ascii="Segoe UI" w:hAnsi="Segoe UI" w:cs="Segoe UI"/>
          <w:sz w:val="18"/>
          <w:szCs w:val="18"/>
        </w:rPr>
      </w:pPr>
      <w:r>
        <w:rPr>
          <w:rStyle w:val="normaltextrun"/>
        </w:rPr>
        <w:t>d)Føre protokoll over sine møter, </w:t>
      </w:r>
      <w:proofErr w:type="gramStart"/>
      <w:r>
        <w:rPr>
          <w:rStyle w:val="normaltextrun"/>
        </w:rPr>
        <w:t>avgi</w:t>
      </w:r>
      <w:proofErr w:type="gramEnd"/>
      <w:r>
        <w:rPr>
          <w:rStyle w:val="normaltextrun"/>
        </w:rPr>
        <w:t> en beretning til årsmøtet, og foreta regnskapsrevisjon, med mindre bedriftsidrettslaget har engasjert revisor. I så fall skal utvalget minst ha et årlig møte med revisor, og kan ved behov engasjere revisor for å utføre de revisjonsoppgaver utvalget finner nødvendig.</w:t>
      </w:r>
      <w:r>
        <w:rPr>
          <w:rStyle w:val="eop"/>
        </w:rPr>
        <w:t> </w:t>
      </w:r>
    </w:p>
    <w:p w:rsidR="00BA6203" w:rsidP="00BA6203" w:rsidRDefault="00BA6203" w14:paraId="3B1D4F6D" w14:textId="77777777">
      <w:pPr>
        <w:pStyle w:val="paragraph"/>
        <w:spacing w:before="0" w:beforeAutospacing="0" w:after="0" w:afterAutospacing="0"/>
        <w:ind w:right="885" w:firstLine="720"/>
        <w:textAlignment w:val="baseline"/>
        <w:rPr>
          <w:rFonts w:ascii="Segoe UI" w:hAnsi="Segoe UI" w:cs="Segoe UI"/>
          <w:sz w:val="18"/>
          <w:szCs w:val="18"/>
        </w:rPr>
      </w:pPr>
      <w:proofErr w:type="gramStart"/>
      <w:r>
        <w:rPr>
          <w:rStyle w:val="normaltextrun"/>
        </w:rPr>
        <w:t>e)[</w:t>
      </w:r>
      <w:proofErr w:type="gramEnd"/>
      <w:r>
        <w:rPr>
          <w:rStyle w:val="normaltextrun"/>
        </w:rPr>
        <w:t>Utføre de oppgaver som fremgår av vedtatt instruks.] </w:t>
      </w:r>
      <w:r>
        <w:rPr>
          <w:rStyle w:val="eop"/>
        </w:rPr>
        <w:t> </w:t>
      </w:r>
    </w:p>
    <w:p w:rsidR="00BA6203" w:rsidP="00BA6203" w:rsidRDefault="00BA6203" w14:paraId="6E7CE116"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47D3F6B0"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lastRenderedPageBreak/>
        <w:t>(</w:t>
      </w:r>
      <w:proofErr w:type="gramStart"/>
      <w:r>
        <w:rPr>
          <w:rStyle w:val="normaltextrun"/>
        </w:rPr>
        <w:t>2)Kontrollutvalget</w:t>
      </w:r>
      <w:proofErr w:type="gramEnd"/>
      <w:r>
        <w:rPr>
          <w:rStyle w:val="normaltextrun"/>
        </w:rPr>
        <w:t xml:space="preserve"> skal ha tilgang til alle opplysninger, redegjørelser og dokumenter som utvalget anser nødvendig for å utføre sine oppgaver. </w:t>
      </w:r>
      <w:r>
        <w:rPr>
          <w:rStyle w:val="eop"/>
        </w:rPr>
        <w:t> </w:t>
      </w:r>
    </w:p>
    <w:p w:rsidR="00BA6203" w:rsidP="00BA6203" w:rsidRDefault="00BA6203" w14:paraId="29AB94C8"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36778424" w14:textId="77777777">
      <w:pPr>
        <w:pStyle w:val="paragraph"/>
        <w:spacing w:before="0" w:beforeAutospacing="0" w:after="0" w:afterAutospacing="0"/>
        <w:ind w:right="885"/>
        <w:textAlignment w:val="baseline"/>
        <w:rPr>
          <w:rFonts w:ascii="Segoe UI" w:hAnsi="Segoe UI" w:cs="Segoe UI"/>
          <w:sz w:val="18"/>
          <w:szCs w:val="18"/>
        </w:rPr>
      </w:pPr>
      <w:r>
        <w:rPr>
          <w:rStyle w:val="normaltextrun"/>
          <w:b/>
          <w:bCs/>
        </w:rPr>
        <w:t>§ 22Valgkomité</w:t>
      </w:r>
      <w:r>
        <w:rPr>
          <w:rStyle w:val="eop"/>
        </w:rPr>
        <w:t> </w:t>
      </w:r>
    </w:p>
    <w:p w:rsidR="00BA6203" w:rsidP="00BA6203" w:rsidRDefault="00BA6203" w14:paraId="2215177F" w14:textId="77777777">
      <w:pPr>
        <w:pStyle w:val="paragraph"/>
        <w:spacing w:before="0" w:beforeAutospacing="0" w:after="0" w:afterAutospacing="0"/>
        <w:ind w:left="720" w:right="885"/>
        <w:textAlignment w:val="baseline"/>
        <w:rPr>
          <w:rFonts w:ascii="Segoe UI" w:hAnsi="Segoe UI" w:cs="Segoe UI"/>
          <w:sz w:val="18"/>
          <w:szCs w:val="18"/>
        </w:rPr>
      </w:pPr>
      <w:r>
        <w:rPr>
          <w:rStyle w:val="normaltextrun"/>
        </w:rPr>
        <w:t>Valgkomiteen velges på årsmøtet på fritt grunnlag, etter innstilling fra styret, og skal legge frem innstilling på kandidater til alle øvrige tillitsverv som skal velges på årsmøtet. Medlem av valgkomité som selv blir kandidat til verv, plikter å tre ut av valgkomiteen med mindre vedkommende skriftlig meddeler valgkomiteen og forslagsstiller at vedkommende ikke er aktuell for vervet.</w:t>
      </w:r>
      <w:r>
        <w:rPr>
          <w:rStyle w:val="eop"/>
        </w:rPr>
        <w:t> </w:t>
      </w:r>
    </w:p>
    <w:p w:rsidR="00BA6203" w:rsidP="00BA6203" w:rsidRDefault="00BA6203" w14:paraId="1E332261"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2ABAA268"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54F527FA"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5C0B8480"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40E704CE"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79B038A9"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787AA5D3"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1438885D" w14:textId="77777777">
      <w:pPr>
        <w:pStyle w:val="paragraph"/>
        <w:spacing w:before="0" w:beforeAutospacing="0" w:after="0" w:afterAutospacing="0"/>
        <w:ind w:right="885"/>
        <w:textAlignment w:val="baseline"/>
        <w:rPr>
          <w:rFonts w:ascii="Segoe UI" w:hAnsi="Segoe UI" w:cs="Segoe UI"/>
          <w:sz w:val="18"/>
          <w:szCs w:val="18"/>
        </w:rPr>
      </w:pPr>
      <w:r>
        <w:rPr>
          <w:rStyle w:val="normaltextrun"/>
          <w:b/>
          <w:bCs/>
        </w:rPr>
        <w:t>§ 23Grupper</w:t>
      </w:r>
      <w:r>
        <w:rPr>
          <w:rStyle w:val="eop"/>
        </w:rPr>
        <w:t> </w:t>
      </w:r>
    </w:p>
    <w:p w:rsidR="00BA6203" w:rsidP="00BA6203" w:rsidRDefault="00BA6203" w14:paraId="57D4233D"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0058B1A2"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(1) Bedriftsidrettslagets årsmøte kan beslutte å opprette og nedlegge grupper, og hvordan disse skal organiseres og ledes. Dette vedtas i forbindelse med årlig behandling av bedriftsidrettslagets organisasjonsplan, jf. § 16 pkt. 13.</w:t>
      </w:r>
      <w:r>
        <w:rPr>
          <w:rStyle w:val="eop"/>
        </w:rPr>
        <w:t> </w:t>
      </w:r>
    </w:p>
    <w:p w:rsidR="00BA6203" w:rsidP="00BA6203" w:rsidRDefault="00BA6203" w14:paraId="65A3387D"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41BB0CCC"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w:t>
      </w:r>
      <w:proofErr w:type="gramStart"/>
      <w:r>
        <w:rPr>
          <w:rStyle w:val="normaltextrun"/>
        </w:rPr>
        <w:t>2)Dersom</w:t>
      </w:r>
      <w:proofErr w:type="gramEnd"/>
      <w:r>
        <w:rPr>
          <w:rStyle w:val="normaltextrun"/>
        </w:rPr>
        <w:t> bedriftsidrettslagets årsmøte ved behandlingen av organisasjonsplanen har vedtatt å opprette grupper med gruppestyrer, gjelder følgende: </w:t>
      </w:r>
      <w:r>
        <w:rPr>
          <w:rStyle w:val="eop"/>
        </w:rPr>
        <w:t> </w:t>
      </w:r>
    </w:p>
    <w:p w:rsidR="00BA6203" w:rsidP="00BA6203" w:rsidRDefault="00BA6203" w14:paraId="3FE6B9DD" w14:textId="77777777">
      <w:pPr>
        <w:pStyle w:val="paragraph"/>
        <w:spacing w:before="0" w:beforeAutospacing="0" w:after="0" w:afterAutospacing="0"/>
        <w:ind w:left="1440" w:right="885" w:hanging="720"/>
        <w:textAlignment w:val="baseline"/>
        <w:rPr>
          <w:rFonts w:ascii="Segoe UI" w:hAnsi="Segoe UI" w:cs="Segoe UI"/>
          <w:sz w:val="18"/>
          <w:szCs w:val="18"/>
        </w:rPr>
      </w:pPr>
      <w:r>
        <w:rPr>
          <w:rStyle w:val="eop"/>
        </w:rPr>
        <w:t> </w:t>
      </w:r>
    </w:p>
    <w:p w:rsidR="00BA6203" w:rsidP="00BA6203" w:rsidRDefault="00BA6203" w14:paraId="11751F44" w14:textId="77777777">
      <w:pPr>
        <w:pStyle w:val="paragraph"/>
        <w:spacing w:before="0" w:beforeAutospacing="0" w:after="0" w:afterAutospacing="0"/>
        <w:ind w:left="1440" w:right="885" w:hanging="720"/>
        <w:textAlignment w:val="baseline"/>
        <w:rPr>
          <w:rFonts w:ascii="Segoe UI" w:hAnsi="Segoe UI" w:cs="Segoe UI"/>
          <w:sz w:val="18"/>
          <w:szCs w:val="18"/>
        </w:rPr>
      </w:pPr>
      <w:proofErr w:type="gramStart"/>
      <w:r>
        <w:rPr>
          <w:rStyle w:val="normaltextrun"/>
        </w:rPr>
        <w:t>a)Hver</w:t>
      </w:r>
      <w:proofErr w:type="gramEnd"/>
      <w:r>
        <w:rPr>
          <w:rStyle w:val="normaltextrun"/>
        </w:rPr>
        <w:t xml:space="preserve"> gruppe skal ha et gruppestyre på minst tre medlemmer. Gruppestyret velges på årsmøtet. Gruppen foreslår kandidater til gruppestyret til valgkomiteen. Eventuelt kan årsmøtet gi hovedstyret fullmakt til å oppnevne gruppestyrer etter forslag på kandidater fra gruppen.</w:t>
      </w:r>
      <w:r>
        <w:rPr>
          <w:rStyle w:val="normaltextrun"/>
          <w:sz w:val="19"/>
          <w:szCs w:val="19"/>
        </w:rPr>
        <w:t> </w:t>
      </w:r>
      <w:r>
        <w:rPr>
          <w:rStyle w:val="eop"/>
          <w:sz w:val="19"/>
          <w:szCs w:val="19"/>
        </w:rPr>
        <w:t> </w:t>
      </w:r>
    </w:p>
    <w:p w:rsidR="00BA6203" w:rsidP="00BA6203" w:rsidRDefault="00BA6203" w14:paraId="553D2E39" w14:textId="77777777">
      <w:pPr>
        <w:pStyle w:val="paragraph"/>
        <w:spacing w:before="0" w:beforeAutospacing="0" w:after="0" w:afterAutospacing="0"/>
        <w:ind w:left="1440" w:right="885" w:hanging="720"/>
        <w:textAlignment w:val="baseline"/>
        <w:rPr>
          <w:rFonts w:ascii="Segoe UI" w:hAnsi="Segoe UI" w:cs="Segoe UI"/>
          <w:sz w:val="18"/>
          <w:szCs w:val="18"/>
        </w:rPr>
      </w:pPr>
      <w:proofErr w:type="gramStart"/>
      <w:r>
        <w:rPr>
          <w:rStyle w:val="normaltextrun"/>
        </w:rPr>
        <w:t>b)Gruppen</w:t>
      </w:r>
      <w:proofErr w:type="gramEnd"/>
      <w:r>
        <w:rPr>
          <w:rStyle w:val="normaltextrun"/>
        </w:rPr>
        <w:t> avholder et årlig møte før årsmøtet i bedriftsidrettslaget. Hovedstyret fastsetter en siste frist for avholdelse av det årlige møtet. Møtet innkalles av gruppestyret med minst én ukes frist. Det årlige møtet skal behandle gruppens regnskap, og kan fremme innspill til hovedstyret om blant annet bedriftsidrettslagets regnskap, årsberetning, treningsavgift, budsjett og årsplan.  </w:t>
      </w:r>
      <w:r>
        <w:rPr>
          <w:rStyle w:val="eop"/>
        </w:rPr>
        <w:t> </w:t>
      </w:r>
    </w:p>
    <w:p w:rsidR="00BA6203" w:rsidP="00BA6203" w:rsidRDefault="00BA6203" w14:paraId="2723153A" w14:textId="77777777">
      <w:pPr>
        <w:pStyle w:val="paragraph"/>
        <w:spacing w:before="0" w:beforeAutospacing="0" w:after="0" w:afterAutospacing="0"/>
        <w:ind w:right="885" w:firstLine="720"/>
        <w:textAlignment w:val="baseline"/>
        <w:rPr>
          <w:rFonts w:ascii="Segoe UI" w:hAnsi="Segoe UI" w:cs="Segoe UI"/>
          <w:sz w:val="18"/>
          <w:szCs w:val="18"/>
        </w:rPr>
      </w:pPr>
      <w:r>
        <w:rPr>
          <w:rStyle w:val="normaltextrun"/>
        </w:rPr>
        <w:t>c)Gruppestyret konstituerer seg selv, med mindre annet er besluttet av årsmøtet.</w:t>
      </w:r>
      <w:r>
        <w:rPr>
          <w:rStyle w:val="eop"/>
        </w:rPr>
        <w:t> </w:t>
      </w:r>
    </w:p>
    <w:p w:rsidR="00BA6203" w:rsidP="00BA6203" w:rsidRDefault="00BA6203" w14:paraId="07F227B8" w14:textId="77777777">
      <w:pPr>
        <w:pStyle w:val="paragraph"/>
        <w:spacing w:before="0" w:beforeAutospacing="0" w:after="0" w:afterAutospacing="0"/>
        <w:ind w:left="1440" w:right="885" w:hanging="720"/>
        <w:textAlignment w:val="baseline"/>
        <w:rPr>
          <w:rFonts w:ascii="Segoe UI" w:hAnsi="Segoe UI" w:cs="Segoe UI"/>
          <w:sz w:val="18"/>
          <w:szCs w:val="18"/>
        </w:rPr>
      </w:pPr>
      <w:r>
        <w:rPr>
          <w:rStyle w:val="normaltextrun"/>
        </w:rPr>
        <w:t>d)Gruppestyret fastsetter eventuell årlig treningsavgift innenfor rammen av fullmakt gitt av årsmøtet. </w:t>
      </w:r>
      <w:r>
        <w:rPr>
          <w:rStyle w:val="eop"/>
        </w:rPr>
        <w:t> </w:t>
      </w:r>
    </w:p>
    <w:p w:rsidR="00BA6203" w:rsidP="00BA6203" w:rsidRDefault="00BA6203" w14:paraId="6FEA628E"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0DD3E1F1"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w:t>
      </w:r>
      <w:proofErr w:type="gramStart"/>
      <w:r>
        <w:rPr>
          <w:rStyle w:val="normaltextrun"/>
        </w:rPr>
        <w:t>3)Gruppestyret</w:t>
      </w:r>
      <w:proofErr w:type="gramEnd"/>
      <w:r>
        <w:rPr>
          <w:rStyle w:val="normaltextrun"/>
        </w:rPr>
        <w:t xml:space="preserve"> eller representanter for grupper kan ikke inngå avtaler eller på annen måte forplikte bedriftsidrettslaget uten fullmakt fra hovedstyret.</w:t>
      </w:r>
      <w:r>
        <w:rPr>
          <w:rStyle w:val="eop"/>
        </w:rPr>
        <w:t> </w:t>
      </w:r>
    </w:p>
    <w:p w:rsidR="00BA6203" w:rsidP="00BA6203" w:rsidRDefault="00BA6203" w14:paraId="148F93E0"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6328AA20" w14:textId="77777777">
      <w:pPr>
        <w:pStyle w:val="paragraph"/>
        <w:spacing w:before="0" w:beforeAutospacing="0" w:after="0" w:afterAutospacing="0"/>
        <w:ind w:right="885"/>
        <w:textAlignment w:val="baseline"/>
        <w:rPr>
          <w:rFonts w:ascii="Segoe UI" w:hAnsi="Segoe UI" w:cs="Segoe UI"/>
          <w:sz w:val="18"/>
          <w:szCs w:val="18"/>
        </w:rPr>
      </w:pPr>
      <w:r>
        <w:rPr>
          <w:rStyle w:val="normaltextrun"/>
          <w:b/>
          <w:bCs/>
        </w:rPr>
        <w:t>V. ØVRIGE BESTEMMELSER</w:t>
      </w:r>
      <w:r>
        <w:rPr>
          <w:rStyle w:val="eop"/>
        </w:rPr>
        <w:t> </w:t>
      </w:r>
    </w:p>
    <w:p w:rsidR="00BA6203" w:rsidP="00BA6203" w:rsidRDefault="00BA6203" w14:paraId="2A137ED8"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48F5E98D" w14:textId="77777777">
      <w:pPr>
        <w:pStyle w:val="paragraph"/>
        <w:spacing w:before="0" w:beforeAutospacing="0" w:after="0" w:afterAutospacing="0"/>
        <w:ind w:right="885"/>
        <w:textAlignment w:val="baseline"/>
        <w:rPr>
          <w:rFonts w:ascii="Segoe UI" w:hAnsi="Segoe UI" w:cs="Segoe UI"/>
          <w:sz w:val="18"/>
          <w:szCs w:val="18"/>
        </w:rPr>
      </w:pPr>
      <w:r>
        <w:rPr>
          <w:rStyle w:val="normaltextrun"/>
          <w:b/>
          <w:bCs/>
        </w:rPr>
        <w:t>§ 24     Lovendring</w:t>
      </w:r>
      <w:r>
        <w:rPr>
          <w:rStyle w:val="eop"/>
        </w:rPr>
        <w:t> </w:t>
      </w:r>
    </w:p>
    <w:p w:rsidR="00BA6203" w:rsidP="00BA6203" w:rsidRDefault="00BA6203" w14:paraId="1D0DB232"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3179F830"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lastRenderedPageBreak/>
        <w:t>(</w:t>
      </w:r>
      <w:proofErr w:type="gramStart"/>
      <w:r>
        <w:rPr>
          <w:rStyle w:val="normaltextrun"/>
        </w:rPr>
        <w:t>1)Styret</w:t>
      </w:r>
      <w:proofErr w:type="gramEnd"/>
      <w:r>
        <w:rPr>
          <w:rStyle w:val="normaltextrun"/>
        </w:rPr>
        <w:t xml:space="preserve"> skal oppdatere loven i samsvar med eventuelle endringer i NIFs lov/</w:t>
      </w:r>
      <w:r>
        <w:rPr>
          <w:rStyle w:val="spellingerror"/>
        </w:rPr>
        <w:t>lovnorm</w:t>
      </w:r>
      <w:r>
        <w:rPr>
          <w:rStyle w:val="normaltextrun"/>
        </w:rPr>
        <w:t>, og gjøre endringene kjent for bedriftsidrettslagets medlemmer så snart de er vedtatt av styret. </w:t>
      </w:r>
      <w:r>
        <w:rPr>
          <w:rStyle w:val="eop"/>
        </w:rPr>
        <w:t> </w:t>
      </w:r>
    </w:p>
    <w:p w:rsidR="00BA6203" w:rsidP="00BA6203" w:rsidRDefault="00BA6203" w14:paraId="2F3322FA"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eop"/>
        </w:rPr>
        <w:t> </w:t>
      </w:r>
    </w:p>
    <w:p w:rsidR="00BA6203" w:rsidP="00BA6203" w:rsidRDefault="00BA6203" w14:paraId="57D1ACFB"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w:t>
      </w:r>
      <w:proofErr w:type="gramStart"/>
      <w:r>
        <w:rPr>
          <w:rStyle w:val="normaltextrun"/>
        </w:rPr>
        <w:t>2)Øvrige</w:t>
      </w:r>
      <w:proofErr w:type="gramEnd"/>
      <w:r>
        <w:rPr>
          <w:rStyle w:val="normaltextrun"/>
        </w:rPr>
        <w:t xml:space="preserve"> lovendringer kan bare foretas på ordinært eller ekstraordinært årsmøte i bedriftsidrettslaget etter å ha vært oppført på saklisten, og krever 2/3 flertall av de avgitte stemmer. Endringene trer i kraft straks, med mindre årsmøtet vedtar noe annet. Dersom årsmøtet vedtar lovendringer, sendes protokollen til idrettskretsen. Ved eventuell motstrid mellom bedriftsidrettslagets regelverk og NIFs regelverk, går NIFs regelverk foran. Idrettskretsen kan, som overordnet organisasjonsledd, pålegge nødvendig endring for å unngå motstrid med NIFs regelverk.</w:t>
      </w:r>
      <w:r>
        <w:rPr>
          <w:rStyle w:val="eop"/>
        </w:rPr>
        <w:t> </w:t>
      </w:r>
    </w:p>
    <w:p w:rsidR="00BA6203" w:rsidP="00BA6203" w:rsidRDefault="00BA6203" w14:paraId="21E6030F"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w:t>
      </w:r>
      <w:proofErr w:type="gramStart"/>
      <w:r>
        <w:rPr>
          <w:rStyle w:val="normaltextrun"/>
        </w:rPr>
        <w:t>3)Endringer</w:t>
      </w:r>
      <w:proofErr w:type="gramEnd"/>
      <w:r>
        <w:rPr>
          <w:rStyle w:val="normaltextrun"/>
        </w:rPr>
        <w:t xml:space="preserve"> i §§ 24 og 25 kan ikke vedtas av bedriftsidrettslaget selv med mindre endringene følger av NIFs regelverk eller </w:t>
      </w:r>
      <w:r>
        <w:rPr>
          <w:rStyle w:val="spellingerror"/>
        </w:rPr>
        <w:t>lovnorm</w:t>
      </w:r>
      <w:r>
        <w:rPr>
          <w:rStyle w:val="normaltextrun"/>
        </w:rPr>
        <w:t>.</w:t>
      </w:r>
      <w:r>
        <w:rPr>
          <w:rStyle w:val="eop"/>
        </w:rPr>
        <w:t> </w:t>
      </w:r>
    </w:p>
    <w:p w:rsidR="00BA6203" w:rsidP="00BA6203" w:rsidRDefault="00BA6203" w14:paraId="1010232E"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56224F30"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7D44B61B"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500B2990"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5746479D"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3E3624C2" w14:textId="77777777">
      <w:pPr>
        <w:pStyle w:val="paragraph"/>
        <w:spacing w:before="0" w:beforeAutospacing="0" w:after="0" w:afterAutospacing="0"/>
        <w:ind w:right="885"/>
        <w:textAlignment w:val="baseline"/>
        <w:rPr>
          <w:rFonts w:ascii="Segoe UI" w:hAnsi="Segoe UI" w:cs="Segoe UI"/>
          <w:sz w:val="18"/>
          <w:szCs w:val="18"/>
        </w:rPr>
      </w:pPr>
      <w:r>
        <w:rPr>
          <w:rStyle w:val="normaltextrun"/>
          <w:b/>
          <w:bCs/>
        </w:rPr>
        <w:t>§ 25     Oppløsning, sammenslutning, utmelding og annet opphør</w:t>
      </w:r>
      <w:r>
        <w:rPr>
          <w:rStyle w:val="eop"/>
        </w:rPr>
        <w:t> </w:t>
      </w:r>
    </w:p>
    <w:p w:rsidR="00BA6203" w:rsidP="00BA6203" w:rsidRDefault="00BA6203" w14:paraId="3E2CEE55"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5CC01422"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(1) Forslag om oppløsning må vedtas med 2/3 flertall på to påfølgende årsmøter, der det etterfølgende årsmøte må avholdes minimum tre måneder og maksimum 6 måneder senere. Dersom bedriftsidrettslagets årsmøte vedtar oppløsning ved enstemmighet, er bedriftsidrettslaget oppløst uten påfølgende årsmøte. Bedriftsidrettslaget skal skriftlig varsle idrettskrets og særforbund senest 14 dager før bedriftsidrettslagets årsmøte behandler forslag om oppløsning. </w:t>
      </w:r>
      <w:r>
        <w:rPr>
          <w:rStyle w:val="eop"/>
        </w:rPr>
        <w:t> </w:t>
      </w:r>
    </w:p>
    <w:p w:rsidR="00BA6203" w:rsidP="00BA6203" w:rsidRDefault="00BA6203" w14:paraId="4FD153B6"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2C855485"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(2) Sammenslutning med andre bedriftsidrettslag anses ikke som oppløsning av bedriftsidrettslaget. Vedtak om sammenslutning eller utmelding fra særforbund og/eller NIF treffes i samsvar med bestemmelsene om lovendring, jf. § 24.</w:t>
      </w:r>
      <w:r>
        <w:rPr>
          <w:rStyle w:val="eop"/>
        </w:rPr>
        <w:t> </w:t>
      </w:r>
    </w:p>
    <w:p w:rsidR="00BA6203" w:rsidP="00BA6203" w:rsidRDefault="00BA6203" w14:paraId="12083F45" w14:textId="77777777">
      <w:pPr>
        <w:pStyle w:val="paragraph"/>
        <w:spacing w:before="0" w:beforeAutospacing="0" w:after="0" w:afterAutospacing="0"/>
        <w:ind w:right="885"/>
        <w:textAlignment w:val="baseline"/>
        <w:rPr>
          <w:rFonts w:ascii="Segoe UI" w:hAnsi="Segoe UI" w:cs="Segoe UI"/>
          <w:sz w:val="18"/>
          <w:szCs w:val="18"/>
        </w:rPr>
      </w:pPr>
      <w:r>
        <w:rPr>
          <w:rStyle w:val="eop"/>
        </w:rPr>
        <w:t> </w:t>
      </w:r>
    </w:p>
    <w:p w:rsidR="00BA6203" w:rsidP="00BA6203" w:rsidRDefault="00BA6203" w14:paraId="61700272" w14:textId="77777777">
      <w:pPr>
        <w:pStyle w:val="paragraph"/>
        <w:spacing w:before="0" w:beforeAutospacing="0" w:after="0" w:afterAutospacing="0"/>
        <w:ind w:left="720" w:right="885" w:hanging="720"/>
        <w:textAlignment w:val="baseline"/>
        <w:rPr>
          <w:rFonts w:ascii="Segoe UI" w:hAnsi="Segoe UI" w:cs="Segoe UI"/>
          <w:sz w:val="18"/>
          <w:szCs w:val="18"/>
        </w:rPr>
      </w:pPr>
      <w:r>
        <w:rPr>
          <w:rStyle w:val="normaltextrun"/>
        </w:rPr>
        <w:t>(3) Ved utmelding tilfaller bedriftsidrettslagets eiendeler NIF eller formål godkjent av Idrettsstyret hvis det er ytet offentlig støtte/spillemidler til disse eiendeler. Ved oppløsning eller annet opphør av bedriftsidrettslaget tilfaller lagets overskytende midler etter avvikling et formål godkjent av idrettskretsen. Underretning om at bedriftsidrettslaget skal oppløses, skal sendes til idrettskretsen 14 dager før bedriftsidrettslaget holder sitt ordinære årsmøte for behandling av saken. </w:t>
      </w:r>
      <w:r>
        <w:rPr>
          <w:rStyle w:val="eop"/>
        </w:rPr>
        <w:t> </w:t>
      </w:r>
    </w:p>
    <w:p w:rsidR="00B95C64" w:rsidP="004B082E" w:rsidRDefault="00B95C64" w14:paraId="5D591105" w14:textId="688BDA27"/>
    <w:sectPr w:rsidR="00B95C64">
      <w:pgSz w:w="11906" w:h="16838" w:orient="portrait"/>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3400F8" w:rsidP="004B082E" w:rsidRDefault="003400F8" w14:paraId="7735B37A" w14:textId="77777777">
      <w:r>
        <w:separator/>
      </w:r>
    </w:p>
  </w:endnote>
  <w:endnote w:type="continuationSeparator" w:id="0">
    <w:p w:rsidR="003400F8" w:rsidP="004B082E" w:rsidRDefault="003400F8" w14:paraId="6359920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3400F8" w:rsidP="004B082E" w:rsidRDefault="003400F8" w14:paraId="594B8980" w14:textId="77777777">
      <w:r>
        <w:separator/>
      </w:r>
    </w:p>
  </w:footnote>
  <w:footnote w:type="continuationSeparator" w:id="0">
    <w:p w:rsidR="003400F8" w:rsidP="004B082E" w:rsidRDefault="003400F8" w14:paraId="51403EA2" w14:textId="77777777">
      <w:r>
        <w:continuationSeparator/>
      </w:r>
    </w:p>
  </w:footnote>
  <w:footnote w:id="1">
    <w:p w:rsidRPr="00F70C09" w:rsidR="00B95C64" w:rsidP="004B082E" w:rsidRDefault="00B95C64" w14:paraId="2DCB2740" w14:textId="77777777">
      <w:pPr>
        <w:pStyle w:val="Fotnotetekst"/>
        <w:ind w:left="142" w:hanging="142"/>
        <w:rPr>
          <w:rFonts w:asciiTheme="minorHAnsi" w:hAnsiTheme="minorHAnsi"/>
          <w:sz w:val="18"/>
          <w:szCs w:val="18"/>
        </w:rPr>
      </w:pPr>
      <w:r w:rsidRPr="00C91CE1">
        <w:rPr>
          <w:rStyle w:val="Fotnotereferanse"/>
          <w:rFonts w:asciiTheme="minorHAnsi" w:hAnsiTheme="minorHAnsi"/>
          <w:sz w:val="18"/>
          <w:szCs w:val="18"/>
        </w:rPr>
        <w:footnoteRef/>
      </w:r>
      <w:r w:rsidRPr="00C91CE1">
        <w:rPr>
          <w:rFonts w:asciiTheme="minorHAnsi" w:hAnsiTheme="minorHAnsi"/>
          <w:sz w:val="18"/>
          <w:szCs w:val="18"/>
        </w:rPr>
        <w:t xml:space="preserve"> I </w:t>
      </w:r>
      <w:r w:rsidRPr="00F70C09">
        <w:rPr>
          <w:rFonts w:asciiTheme="minorHAnsi" w:hAnsiTheme="minorHAnsi"/>
          <w:sz w:val="18"/>
          <w:szCs w:val="18"/>
        </w:rPr>
        <w:t xml:space="preserve">lovnormen benyttes i hovedsak begrepet ‘bedrift’ som fellesbetegnelse for alle </w:t>
      </w:r>
      <w:r w:rsidRPr="00F70C09">
        <w:rPr>
          <w:rFonts w:cs="Helvetica" w:asciiTheme="minorHAnsi" w:hAnsiTheme="minorHAnsi"/>
          <w:color w:val="333333"/>
          <w:sz w:val="18"/>
          <w:szCs w:val="18"/>
        </w:rPr>
        <w:t>bedrifter, firmaer, etater, yrkesgrupper, fagforeninger og andre faglige sammenslutninger som kan stifte et bedriftsidrettslag.</w:t>
      </w:r>
    </w:p>
  </w:footnote>
  <w:footnote w:id="2">
    <w:p w:rsidRPr="00CF06DE" w:rsidR="00B95C64" w:rsidP="004B082E" w:rsidRDefault="00B95C64" w14:paraId="65AD9711" w14:textId="77777777">
      <w:pPr>
        <w:pStyle w:val="Fotnotetekst"/>
        <w:rPr>
          <w:rFonts w:asciiTheme="minorHAnsi" w:hAnsiTheme="minorHAnsi"/>
        </w:rPr>
      </w:pPr>
      <w:r w:rsidRPr="00372EF7">
        <w:rPr>
          <w:rStyle w:val="Fotnotereferanse"/>
          <w:rFonts w:asciiTheme="minorHAnsi" w:hAnsiTheme="minorHAnsi"/>
          <w:color w:val="1F3864" w:themeColor="accent1" w:themeShade="80"/>
          <w:sz w:val="18"/>
        </w:rPr>
        <w:footnoteRef/>
      </w:r>
      <w:r w:rsidRPr="00372EF7">
        <w:rPr>
          <w:rFonts w:asciiTheme="minorHAnsi" w:hAnsiTheme="minorHAnsi"/>
          <w:color w:val="1F3864" w:themeColor="accent1" w:themeShade="80"/>
          <w:sz w:val="18"/>
        </w:rPr>
        <w:t xml:space="preserve"> I </w:t>
      </w:r>
      <w:r w:rsidRPr="00937E26">
        <w:rPr>
          <w:rFonts w:asciiTheme="minorHAnsi" w:hAnsiTheme="minorHAnsi"/>
          <w:sz w:val="18"/>
        </w:rPr>
        <w:t>vedlegg til lovnormen fremgår hvem som kan være medlem av de ulike kategorier bedriftsidrettslag.</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F23A37"/>
    <w:multiLevelType w:val="hybridMultilevel"/>
    <w:tmpl w:val="235253B8"/>
    <w:lvl w:ilvl="0" w:tplc="04140017">
      <w:start w:val="1"/>
      <w:numFmt w:val="lowerLetter"/>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 w15:restartNumberingAfterBreak="0">
    <w:nsid w:val="2FD52930"/>
    <w:multiLevelType w:val="hybridMultilevel"/>
    <w:tmpl w:val="BB321384"/>
    <w:lvl w:ilvl="0" w:tplc="F5CC32AE">
      <w:start w:val="1"/>
      <w:numFmt w:val="bullet"/>
      <w:lvlText w:val=""/>
      <w:lvlJc w:val="left"/>
      <w:pPr>
        <w:tabs>
          <w:tab w:val="num" w:pos="720"/>
        </w:tabs>
        <w:ind w:left="720" w:hanging="360"/>
      </w:pPr>
      <w:rPr>
        <w:rFonts w:hint="default" w:ascii="Symbol" w:hAnsi="Symbol"/>
        <w:sz w:val="20"/>
      </w:rPr>
    </w:lvl>
    <w:lvl w:ilvl="1" w:tplc="91C22E76" w:tentative="1">
      <w:start w:val="1"/>
      <w:numFmt w:val="bullet"/>
      <w:lvlText w:val=""/>
      <w:lvlJc w:val="left"/>
      <w:pPr>
        <w:tabs>
          <w:tab w:val="num" w:pos="1440"/>
        </w:tabs>
        <w:ind w:left="1440" w:hanging="360"/>
      </w:pPr>
      <w:rPr>
        <w:rFonts w:hint="default" w:ascii="Symbol" w:hAnsi="Symbol"/>
        <w:sz w:val="20"/>
      </w:rPr>
    </w:lvl>
    <w:lvl w:ilvl="2" w:tplc="B8144F6C" w:tentative="1">
      <w:start w:val="1"/>
      <w:numFmt w:val="bullet"/>
      <w:lvlText w:val=""/>
      <w:lvlJc w:val="left"/>
      <w:pPr>
        <w:tabs>
          <w:tab w:val="num" w:pos="2160"/>
        </w:tabs>
        <w:ind w:left="2160" w:hanging="360"/>
      </w:pPr>
      <w:rPr>
        <w:rFonts w:hint="default" w:ascii="Symbol" w:hAnsi="Symbol"/>
        <w:sz w:val="20"/>
      </w:rPr>
    </w:lvl>
    <w:lvl w:ilvl="3" w:tplc="6A4A23AA" w:tentative="1">
      <w:start w:val="1"/>
      <w:numFmt w:val="bullet"/>
      <w:lvlText w:val=""/>
      <w:lvlJc w:val="left"/>
      <w:pPr>
        <w:tabs>
          <w:tab w:val="num" w:pos="2880"/>
        </w:tabs>
        <w:ind w:left="2880" w:hanging="360"/>
      </w:pPr>
      <w:rPr>
        <w:rFonts w:hint="default" w:ascii="Symbol" w:hAnsi="Symbol"/>
        <w:sz w:val="20"/>
      </w:rPr>
    </w:lvl>
    <w:lvl w:ilvl="4" w:tplc="A1B2DA96" w:tentative="1">
      <w:start w:val="1"/>
      <w:numFmt w:val="bullet"/>
      <w:lvlText w:val=""/>
      <w:lvlJc w:val="left"/>
      <w:pPr>
        <w:tabs>
          <w:tab w:val="num" w:pos="3600"/>
        </w:tabs>
        <w:ind w:left="3600" w:hanging="360"/>
      </w:pPr>
      <w:rPr>
        <w:rFonts w:hint="default" w:ascii="Symbol" w:hAnsi="Symbol"/>
        <w:sz w:val="20"/>
      </w:rPr>
    </w:lvl>
    <w:lvl w:ilvl="5" w:tplc="260AC4CE" w:tentative="1">
      <w:start w:val="1"/>
      <w:numFmt w:val="bullet"/>
      <w:lvlText w:val=""/>
      <w:lvlJc w:val="left"/>
      <w:pPr>
        <w:tabs>
          <w:tab w:val="num" w:pos="4320"/>
        </w:tabs>
        <w:ind w:left="4320" w:hanging="360"/>
      </w:pPr>
      <w:rPr>
        <w:rFonts w:hint="default" w:ascii="Symbol" w:hAnsi="Symbol"/>
        <w:sz w:val="20"/>
      </w:rPr>
    </w:lvl>
    <w:lvl w:ilvl="6" w:tplc="8C948E96" w:tentative="1">
      <w:start w:val="1"/>
      <w:numFmt w:val="bullet"/>
      <w:lvlText w:val=""/>
      <w:lvlJc w:val="left"/>
      <w:pPr>
        <w:tabs>
          <w:tab w:val="num" w:pos="5040"/>
        </w:tabs>
        <w:ind w:left="5040" w:hanging="360"/>
      </w:pPr>
      <w:rPr>
        <w:rFonts w:hint="default" w:ascii="Symbol" w:hAnsi="Symbol"/>
        <w:sz w:val="20"/>
      </w:rPr>
    </w:lvl>
    <w:lvl w:ilvl="7" w:tplc="BD76F276" w:tentative="1">
      <w:start w:val="1"/>
      <w:numFmt w:val="bullet"/>
      <w:lvlText w:val=""/>
      <w:lvlJc w:val="left"/>
      <w:pPr>
        <w:tabs>
          <w:tab w:val="num" w:pos="5760"/>
        </w:tabs>
        <w:ind w:left="5760" w:hanging="360"/>
      </w:pPr>
      <w:rPr>
        <w:rFonts w:hint="default" w:ascii="Symbol" w:hAnsi="Symbol"/>
        <w:sz w:val="20"/>
      </w:rPr>
    </w:lvl>
    <w:lvl w:ilvl="8" w:tplc="3EDAA9E6"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3EB13D7D"/>
    <w:multiLevelType w:val="hybridMultilevel"/>
    <w:tmpl w:val="540CC676"/>
    <w:lvl w:ilvl="0" w:tplc="BFB4D506">
      <w:start w:val="1"/>
      <w:numFmt w:val="lowerLetter"/>
      <w:lvlText w:val="%1)"/>
      <w:lvlJc w:val="left"/>
      <w:pPr>
        <w:ind w:left="1080" w:hanging="360"/>
      </w:pPr>
      <w:rPr>
        <w:rFonts w:hint="default"/>
      </w:rPr>
    </w:lvl>
    <w:lvl w:ilvl="1" w:tplc="8376C840">
      <w:start w:val="1"/>
      <w:numFmt w:val="lowerRoman"/>
      <w:lvlText w:val="%2."/>
      <w:lvlJc w:val="left"/>
      <w:pPr>
        <w:ind w:left="1800" w:hanging="360"/>
      </w:pPr>
      <w:rPr>
        <w:rFonts w:ascii="Times New Roman" w:hAnsi="Times New Roman" w:eastAsia="Times New Roman" w:cs="Times New Roman"/>
      </w:rPr>
    </w:lvl>
    <w:lvl w:ilvl="2" w:tplc="0414001B">
      <w:start w:val="1"/>
      <w:numFmt w:val="lowerRoman"/>
      <w:lvlText w:val="%3."/>
      <w:lvlJc w:val="right"/>
      <w:pPr>
        <w:ind w:left="2520" w:hanging="180"/>
      </w:pPr>
    </w:lvl>
    <w:lvl w:ilvl="3" w:tplc="0414000F">
      <w:start w:val="1"/>
      <w:numFmt w:val="decimal"/>
      <w:lvlText w:val="%4."/>
      <w:lvlJc w:val="left"/>
      <w:pPr>
        <w:ind w:left="3240" w:hanging="360"/>
      </w:pPr>
    </w:lvl>
    <w:lvl w:ilvl="4" w:tplc="04140019" w:tentative="1">
      <w:start w:val="1"/>
      <w:numFmt w:val="lowerLetter"/>
      <w:lvlText w:val="%5."/>
      <w:lvlJc w:val="left"/>
      <w:pPr>
        <w:ind w:left="3960" w:hanging="360"/>
      </w:pPr>
    </w:lvl>
    <w:lvl w:ilvl="5" w:tplc="0414001B" w:tentative="1">
      <w:start w:val="1"/>
      <w:numFmt w:val="lowerRoman"/>
      <w:lvlText w:val="%6."/>
      <w:lvlJc w:val="right"/>
      <w:pPr>
        <w:ind w:left="4680" w:hanging="180"/>
      </w:pPr>
    </w:lvl>
    <w:lvl w:ilvl="6" w:tplc="0414000F" w:tentative="1">
      <w:start w:val="1"/>
      <w:numFmt w:val="decimal"/>
      <w:lvlText w:val="%7."/>
      <w:lvlJc w:val="left"/>
      <w:pPr>
        <w:ind w:left="5400" w:hanging="360"/>
      </w:pPr>
    </w:lvl>
    <w:lvl w:ilvl="7" w:tplc="04140019" w:tentative="1">
      <w:start w:val="1"/>
      <w:numFmt w:val="lowerLetter"/>
      <w:lvlText w:val="%8."/>
      <w:lvlJc w:val="left"/>
      <w:pPr>
        <w:ind w:left="6120" w:hanging="360"/>
      </w:pPr>
    </w:lvl>
    <w:lvl w:ilvl="8" w:tplc="0414001B" w:tentative="1">
      <w:start w:val="1"/>
      <w:numFmt w:val="lowerRoman"/>
      <w:lvlText w:val="%9."/>
      <w:lvlJc w:val="right"/>
      <w:pPr>
        <w:ind w:left="6840" w:hanging="180"/>
      </w:pPr>
    </w:lvl>
  </w:abstractNum>
  <w:abstractNum w:abstractNumId="3" w15:restartNumberingAfterBreak="0">
    <w:nsid w:val="45BF6808"/>
    <w:multiLevelType w:val="multilevel"/>
    <w:tmpl w:val="A372E3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0"/>
  </w:num>
  <w:num w:numId="2">
    <w:abstractNumId w:val="2"/>
  </w:num>
  <w:num w:numId="3">
    <w:abstractNumId w:val="3"/>
  </w:num>
  <w:num w:numId="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Thune, Henriette Hillestad">
    <w15:presenceInfo w15:providerId="AD" w15:userId="S::HenrietteHillestad.Thune@idrettsforbundet.no::3d8f9f04-0339-4d36-93cf-bbe26661ade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trackRevisions w:val="tru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082E"/>
    <w:rsid w:val="001519ED"/>
    <w:rsid w:val="001C2A89"/>
    <w:rsid w:val="002C2FF6"/>
    <w:rsid w:val="003400F8"/>
    <w:rsid w:val="003567D8"/>
    <w:rsid w:val="003D4E31"/>
    <w:rsid w:val="004B082E"/>
    <w:rsid w:val="005010A8"/>
    <w:rsid w:val="005F1788"/>
    <w:rsid w:val="006F7BE4"/>
    <w:rsid w:val="007565E1"/>
    <w:rsid w:val="00775B89"/>
    <w:rsid w:val="008E62A0"/>
    <w:rsid w:val="00A6294C"/>
    <w:rsid w:val="00B95C64"/>
    <w:rsid w:val="00BA6203"/>
    <w:rsid w:val="00BF3BB9"/>
    <w:rsid w:val="00D85169"/>
    <w:rsid w:val="00E103BF"/>
    <w:rsid w:val="00E815BB"/>
    <w:rsid w:val="00E94712"/>
    <w:rsid w:val="087548FE"/>
    <w:rsid w:val="09683B2A"/>
    <w:rsid w:val="0AF4E54C"/>
    <w:rsid w:val="10673286"/>
    <w:rsid w:val="153AA3A9"/>
    <w:rsid w:val="18D3D541"/>
    <w:rsid w:val="1B6E0AB4"/>
    <w:rsid w:val="2375FD64"/>
    <w:rsid w:val="25F3FD2F"/>
    <w:rsid w:val="3B79D4D8"/>
    <w:rsid w:val="3CB8B4DD"/>
    <w:rsid w:val="3EC0CC67"/>
    <w:rsid w:val="41ECFB0C"/>
    <w:rsid w:val="452762CB"/>
    <w:rsid w:val="631EBA95"/>
    <w:rsid w:val="719087A0"/>
    <w:rsid w:val="72C447E9"/>
    <w:rsid w:val="7AA8A672"/>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8F089"/>
  <w15:chartTrackingRefBased/>
  <w15:docId w15:val="{C815EEC2-AA8A-4A3F-BC06-BB02F2D91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B082E"/>
    <w:pPr>
      <w:spacing w:after="0" w:line="240" w:lineRule="auto"/>
    </w:pPr>
    <w:rPr>
      <w:rFonts w:ascii="Times New Roman" w:hAnsi="Times New Roman" w:eastAsia="Times New Roman" w:cs="Times New Roman"/>
      <w:sz w:val="24"/>
      <w:szCs w:val="24"/>
    </w:rPr>
  </w:style>
  <w:style w:type="paragraph" w:styleId="Overskrift3">
    <w:name w:val="heading 3"/>
    <w:basedOn w:val="Normal"/>
    <w:link w:val="Overskrift3Tegn"/>
    <w:uiPriority w:val="9"/>
    <w:qFormat/>
    <w:rsid w:val="004B082E"/>
    <w:pPr>
      <w:spacing w:before="100" w:beforeAutospacing="1" w:after="100" w:afterAutospacing="1"/>
      <w:outlineLvl w:val="2"/>
    </w:pPr>
    <w:rPr>
      <w:b/>
      <w:bCs/>
      <w:sz w:val="27"/>
      <w:szCs w:val="27"/>
      <w:lang w:eastAsia="nb-NO"/>
    </w:rPr>
  </w:style>
  <w:style w:type="character" w:styleId="Standardskriftforavsnitt" w:default="1">
    <w:name w:val="Default Paragraph Font"/>
    <w:uiPriority w:val="1"/>
    <w:semiHidden/>
    <w:unhideWhenUsed/>
  </w:style>
  <w:style w:type="table" w:styleId="Vanligtabell" w:default="1">
    <w:name w:val="Normal Table"/>
    <w:uiPriority w:val="99"/>
    <w:semiHidden/>
    <w:unhideWhenUsed/>
    <w:tblPr>
      <w:tblInd w:w="0" w:type="dxa"/>
      <w:tblCellMar>
        <w:top w:w="0" w:type="dxa"/>
        <w:left w:w="108" w:type="dxa"/>
        <w:bottom w:w="0" w:type="dxa"/>
        <w:right w:w="108" w:type="dxa"/>
      </w:tblCellMar>
    </w:tblPr>
  </w:style>
  <w:style w:type="numbering" w:styleId="Ingenliste" w:default="1">
    <w:name w:val="No List"/>
    <w:uiPriority w:val="99"/>
    <w:semiHidden/>
    <w:unhideWhenUsed/>
  </w:style>
  <w:style w:type="character" w:styleId="Hyperkobling">
    <w:name w:val="Hyperlink"/>
    <w:uiPriority w:val="99"/>
    <w:unhideWhenUsed/>
    <w:rsid w:val="004B082E"/>
    <w:rPr>
      <w:strike w:val="0"/>
      <w:dstrike w:val="0"/>
      <w:color w:val="0060AA"/>
      <w:u w:val="none"/>
      <w:effect w:val="none"/>
    </w:rPr>
  </w:style>
  <w:style w:type="paragraph" w:styleId="Fotnotetekst">
    <w:name w:val="footnote text"/>
    <w:basedOn w:val="Normal"/>
    <w:link w:val="FotnotetekstTegn"/>
    <w:rsid w:val="004B082E"/>
    <w:rPr>
      <w:sz w:val="20"/>
      <w:szCs w:val="20"/>
      <w:lang w:eastAsia="nb-NO"/>
    </w:rPr>
  </w:style>
  <w:style w:type="character" w:styleId="FotnotetekstTegn" w:customStyle="1">
    <w:name w:val="Fotnotetekst Tegn"/>
    <w:basedOn w:val="Standardskriftforavsnitt"/>
    <w:link w:val="Fotnotetekst"/>
    <w:rsid w:val="004B082E"/>
    <w:rPr>
      <w:rFonts w:ascii="Times New Roman" w:hAnsi="Times New Roman" w:eastAsia="Times New Roman" w:cs="Times New Roman"/>
      <w:sz w:val="20"/>
      <w:szCs w:val="20"/>
      <w:lang w:eastAsia="nb-NO"/>
    </w:rPr>
  </w:style>
  <w:style w:type="character" w:styleId="Fotnotereferanse">
    <w:name w:val="footnote reference"/>
    <w:semiHidden/>
    <w:rsid w:val="004B082E"/>
    <w:rPr>
      <w:vertAlign w:val="superscript"/>
    </w:rPr>
  </w:style>
  <w:style w:type="character" w:styleId="Overskrift3Tegn" w:customStyle="1">
    <w:name w:val="Overskrift 3 Tegn"/>
    <w:basedOn w:val="Standardskriftforavsnitt"/>
    <w:link w:val="Overskrift3"/>
    <w:uiPriority w:val="9"/>
    <w:rsid w:val="004B082E"/>
    <w:rPr>
      <w:rFonts w:ascii="Times New Roman" w:hAnsi="Times New Roman" w:eastAsia="Times New Roman" w:cs="Times New Roman"/>
      <w:b/>
      <w:bCs/>
      <w:sz w:val="27"/>
      <w:szCs w:val="27"/>
      <w:lang w:eastAsia="nb-NO"/>
    </w:rPr>
  </w:style>
  <w:style w:type="paragraph" w:styleId="Topptekst">
    <w:name w:val="header"/>
    <w:aliases w:val="B&amp;B Header"/>
    <w:basedOn w:val="Normal"/>
    <w:link w:val="TopptekstTegn"/>
    <w:rsid w:val="004B082E"/>
    <w:pPr>
      <w:tabs>
        <w:tab w:val="center" w:pos="4536"/>
        <w:tab w:val="right" w:pos="9072"/>
      </w:tabs>
    </w:pPr>
  </w:style>
  <w:style w:type="character" w:styleId="TopptekstTegn" w:customStyle="1">
    <w:name w:val="Topptekst Tegn"/>
    <w:aliases w:val="B&amp;B Header Tegn"/>
    <w:basedOn w:val="Standardskriftforavsnitt"/>
    <w:link w:val="Topptekst"/>
    <w:rsid w:val="004B082E"/>
    <w:rPr>
      <w:rFonts w:ascii="Times New Roman" w:hAnsi="Times New Roman" w:eastAsia="Times New Roman" w:cs="Times New Roman"/>
      <w:sz w:val="24"/>
      <w:szCs w:val="24"/>
    </w:rPr>
  </w:style>
  <w:style w:type="paragraph" w:styleId="Listeavsnitt">
    <w:name w:val="List Paragraph"/>
    <w:basedOn w:val="Normal"/>
    <w:uiPriority w:val="34"/>
    <w:qFormat/>
    <w:rsid w:val="004B082E"/>
    <w:pPr>
      <w:ind w:left="708"/>
    </w:pPr>
  </w:style>
  <w:style w:type="character" w:styleId="Merknadsreferanse">
    <w:name w:val="annotation reference"/>
    <w:unhideWhenUsed/>
    <w:rsid w:val="004B082E"/>
    <w:rPr>
      <w:sz w:val="16"/>
      <w:szCs w:val="16"/>
    </w:rPr>
  </w:style>
  <w:style w:type="paragraph" w:styleId="a" w:customStyle="1">
    <w:name w:val="&lt;a&gt;"/>
    <w:uiPriority w:val="99"/>
    <w:rsid w:val="004B082E"/>
    <w:pPr>
      <w:widowControl w:val="0"/>
      <w:autoSpaceDE w:val="0"/>
      <w:autoSpaceDN w:val="0"/>
      <w:adjustRightInd w:val="0"/>
      <w:spacing w:after="0" w:line="240" w:lineRule="auto"/>
      <w:ind w:firstLine="231"/>
      <w:jc w:val="both"/>
    </w:pPr>
    <w:rPr>
      <w:rFonts w:ascii="Times New Roman" w:hAnsi="Times New Roman" w:eastAsia="Times New Roman" w:cs="Times New Roman"/>
      <w:sz w:val="20"/>
      <w:szCs w:val="20"/>
      <w:lang w:eastAsia="nb-NO"/>
    </w:rPr>
  </w:style>
  <w:style w:type="character" w:styleId="avsnittnummer2" w:customStyle="1">
    <w:name w:val="avsnittnummer2"/>
    <w:basedOn w:val="Standardskriftforavsnitt"/>
    <w:rsid w:val="004B082E"/>
  </w:style>
  <w:style w:type="paragraph" w:styleId="Bobletekst">
    <w:name w:val="Balloon Text"/>
    <w:basedOn w:val="Normal"/>
    <w:link w:val="BobletekstTegn"/>
    <w:uiPriority w:val="99"/>
    <w:semiHidden/>
    <w:unhideWhenUsed/>
    <w:rsid w:val="004B082E"/>
    <w:rPr>
      <w:rFonts w:ascii="Segoe UI" w:hAnsi="Segoe UI" w:cs="Segoe UI"/>
      <w:sz w:val="18"/>
      <w:szCs w:val="18"/>
    </w:rPr>
  </w:style>
  <w:style w:type="character" w:styleId="BobletekstTegn" w:customStyle="1">
    <w:name w:val="Bobletekst Tegn"/>
    <w:basedOn w:val="Standardskriftforavsnitt"/>
    <w:link w:val="Bobletekst"/>
    <w:uiPriority w:val="99"/>
    <w:semiHidden/>
    <w:rsid w:val="004B082E"/>
    <w:rPr>
      <w:rFonts w:ascii="Segoe UI" w:hAnsi="Segoe UI" w:eastAsia="Times New Roman" w:cs="Segoe UI"/>
      <w:sz w:val="18"/>
      <w:szCs w:val="18"/>
    </w:rPr>
  </w:style>
  <w:style w:type="paragraph" w:styleId="msonormal0" w:customStyle="1">
    <w:name w:val="msonormal"/>
    <w:basedOn w:val="Normal"/>
    <w:rsid w:val="00BA6203"/>
    <w:pPr>
      <w:spacing w:before="100" w:beforeAutospacing="1" w:after="100" w:afterAutospacing="1"/>
    </w:pPr>
    <w:rPr>
      <w:lang w:eastAsia="nb-NO"/>
    </w:rPr>
  </w:style>
  <w:style w:type="paragraph" w:styleId="paragraph" w:customStyle="1">
    <w:name w:val="paragraph"/>
    <w:basedOn w:val="Normal"/>
    <w:rsid w:val="00BA6203"/>
    <w:pPr>
      <w:spacing w:before="100" w:beforeAutospacing="1" w:after="100" w:afterAutospacing="1"/>
    </w:pPr>
    <w:rPr>
      <w:lang w:eastAsia="nb-NO"/>
    </w:rPr>
  </w:style>
  <w:style w:type="character" w:styleId="textrun" w:customStyle="1">
    <w:name w:val="textrun"/>
    <w:basedOn w:val="Standardskriftforavsnitt"/>
    <w:rsid w:val="00BA6203"/>
  </w:style>
  <w:style w:type="character" w:styleId="normaltextrun" w:customStyle="1">
    <w:name w:val="normaltextrun"/>
    <w:basedOn w:val="Standardskriftforavsnitt"/>
    <w:rsid w:val="00BA6203"/>
  </w:style>
  <w:style w:type="character" w:styleId="eop" w:customStyle="1">
    <w:name w:val="eop"/>
    <w:basedOn w:val="Standardskriftforavsnitt"/>
    <w:rsid w:val="00BA6203"/>
  </w:style>
  <w:style w:type="paragraph" w:styleId="outlineelement" w:customStyle="1">
    <w:name w:val="outlineelement"/>
    <w:basedOn w:val="Normal"/>
    <w:rsid w:val="00BA6203"/>
    <w:pPr>
      <w:spacing w:before="100" w:beforeAutospacing="1" w:after="100" w:afterAutospacing="1"/>
    </w:pPr>
    <w:rPr>
      <w:lang w:eastAsia="nb-NO"/>
    </w:rPr>
  </w:style>
  <w:style w:type="character" w:styleId="linebreakblob" w:customStyle="1">
    <w:name w:val="linebreakblob"/>
    <w:basedOn w:val="Standardskriftforavsnitt"/>
    <w:rsid w:val="00BA6203"/>
  </w:style>
  <w:style w:type="character" w:styleId="scxw144451493" w:customStyle="1">
    <w:name w:val="scxw144451493"/>
    <w:basedOn w:val="Standardskriftforavsnitt"/>
    <w:rsid w:val="00BA6203"/>
  </w:style>
  <w:style w:type="character" w:styleId="spellingerror" w:customStyle="1">
    <w:name w:val="spellingerror"/>
    <w:basedOn w:val="Standardskriftforavsnitt"/>
    <w:rsid w:val="00BA6203"/>
  </w:style>
  <w:style w:type="paragraph" w:styleId="Merknadstekst">
    <w:name w:val="annotation text"/>
    <w:basedOn w:val="Normal"/>
    <w:link w:val="MerknadstekstTegn"/>
    <w:uiPriority w:val="99"/>
    <w:semiHidden/>
    <w:unhideWhenUsed/>
    <w:rsid w:val="005010A8"/>
    <w:rPr>
      <w:sz w:val="20"/>
      <w:szCs w:val="20"/>
    </w:rPr>
  </w:style>
  <w:style w:type="character" w:styleId="MerknadstekstTegn" w:customStyle="1">
    <w:name w:val="Merknadstekst Tegn"/>
    <w:basedOn w:val="Standardskriftforavsnitt"/>
    <w:link w:val="Merknadstekst"/>
    <w:uiPriority w:val="99"/>
    <w:semiHidden/>
    <w:rsid w:val="005010A8"/>
    <w:rPr>
      <w:rFonts w:ascii="Times New Roman" w:hAnsi="Times New Roman" w:eastAsia="Times New Roman" w:cs="Times New Roman"/>
      <w:sz w:val="20"/>
      <w:szCs w:val="20"/>
    </w:rPr>
  </w:style>
  <w:style w:type="paragraph" w:styleId="Kommentaremne">
    <w:name w:val="annotation subject"/>
    <w:basedOn w:val="Merknadstekst"/>
    <w:next w:val="Merknadstekst"/>
    <w:link w:val="KommentaremneTegn"/>
    <w:uiPriority w:val="99"/>
    <w:semiHidden/>
    <w:unhideWhenUsed/>
    <w:rsid w:val="005010A8"/>
    <w:rPr>
      <w:b/>
      <w:bCs/>
    </w:rPr>
  </w:style>
  <w:style w:type="character" w:styleId="KommentaremneTegn" w:customStyle="1">
    <w:name w:val="Kommentaremne Tegn"/>
    <w:basedOn w:val="MerknadstekstTegn"/>
    <w:link w:val="Kommentaremne"/>
    <w:uiPriority w:val="99"/>
    <w:semiHidden/>
    <w:rsid w:val="005010A8"/>
    <w:rPr>
      <w:rFonts w:ascii="Times New Roman" w:hAnsi="Times New Roman"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9312107">
      <w:bodyDiv w:val="1"/>
      <w:marLeft w:val="0"/>
      <w:marRight w:val="0"/>
      <w:marTop w:val="0"/>
      <w:marBottom w:val="0"/>
      <w:divBdr>
        <w:top w:val="none" w:sz="0" w:space="0" w:color="auto"/>
        <w:left w:val="none" w:sz="0" w:space="0" w:color="auto"/>
        <w:bottom w:val="none" w:sz="0" w:space="0" w:color="auto"/>
        <w:right w:val="none" w:sz="0" w:space="0" w:color="auto"/>
      </w:divBdr>
      <w:divsChild>
        <w:div w:id="115754159">
          <w:marLeft w:val="0"/>
          <w:marRight w:val="0"/>
          <w:marTop w:val="0"/>
          <w:marBottom w:val="0"/>
          <w:divBdr>
            <w:top w:val="none" w:sz="0" w:space="0" w:color="auto"/>
            <w:left w:val="none" w:sz="0" w:space="0" w:color="auto"/>
            <w:bottom w:val="none" w:sz="0" w:space="0" w:color="auto"/>
            <w:right w:val="none" w:sz="0" w:space="0" w:color="auto"/>
          </w:divBdr>
        </w:div>
        <w:div w:id="153689566">
          <w:marLeft w:val="0"/>
          <w:marRight w:val="0"/>
          <w:marTop w:val="0"/>
          <w:marBottom w:val="0"/>
          <w:divBdr>
            <w:top w:val="none" w:sz="0" w:space="0" w:color="auto"/>
            <w:left w:val="none" w:sz="0" w:space="0" w:color="auto"/>
            <w:bottom w:val="none" w:sz="0" w:space="0" w:color="auto"/>
            <w:right w:val="none" w:sz="0" w:space="0" w:color="auto"/>
          </w:divBdr>
        </w:div>
        <w:div w:id="1534686848">
          <w:marLeft w:val="0"/>
          <w:marRight w:val="0"/>
          <w:marTop w:val="0"/>
          <w:marBottom w:val="0"/>
          <w:divBdr>
            <w:top w:val="none" w:sz="0" w:space="0" w:color="auto"/>
            <w:left w:val="none" w:sz="0" w:space="0" w:color="auto"/>
            <w:bottom w:val="none" w:sz="0" w:space="0" w:color="auto"/>
            <w:right w:val="none" w:sz="0" w:space="0" w:color="auto"/>
          </w:divBdr>
        </w:div>
        <w:div w:id="854154924">
          <w:marLeft w:val="0"/>
          <w:marRight w:val="0"/>
          <w:marTop w:val="0"/>
          <w:marBottom w:val="0"/>
          <w:divBdr>
            <w:top w:val="none" w:sz="0" w:space="0" w:color="auto"/>
            <w:left w:val="none" w:sz="0" w:space="0" w:color="auto"/>
            <w:bottom w:val="none" w:sz="0" w:space="0" w:color="auto"/>
            <w:right w:val="none" w:sz="0" w:space="0" w:color="auto"/>
          </w:divBdr>
        </w:div>
        <w:div w:id="403457971">
          <w:marLeft w:val="0"/>
          <w:marRight w:val="0"/>
          <w:marTop w:val="0"/>
          <w:marBottom w:val="0"/>
          <w:divBdr>
            <w:top w:val="none" w:sz="0" w:space="0" w:color="auto"/>
            <w:left w:val="none" w:sz="0" w:space="0" w:color="auto"/>
            <w:bottom w:val="none" w:sz="0" w:space="0" w:color="auto"/>
            <w:right w:val="none" w:sz="0" w:space="0" w:color="auto"/>
          </w:divBdr>
        </w:div>
        <w:div w:id="727847537">
          <w:marLeft w:val="0"/>
          <w:marRight w:val="0"/>
          <w:marTop w:val="0"/>
          <w:marBottom w:val="0"/>
          <w:divBdr>
            <w:top w:val="none" w:sz="0" w:space="0" w:color="auto"/>
            <w:left w:val="none" w:sz="0" w:space="0" w:color="auto"/>
            <w:bottom w:val="none" w:sz="0" w:space="0" w:color="auto"/>
            <w:right w:val="none" w:sz="0" w:space="0" w:color="auto"/>
          </w:divBdr>
        </w:div>
        <w:div w:id="10567971">
          <w:marLeft w:val="0"/>
          <w:marRight w:val="0"/>
          <w:marTop w:val="0"/>
          <w:marBottom w:val="0"/>
          <w:divBdr>
            <w:top w:val="none" w:sz="0" w:space="0" w:color="auto"/>
            <w:left w:val="none" w:sz="0" w:space="0" w:color="auto"/>
            <w:bottom w:val="none" w:sz="0" w:space="0" w:color="auto"/>
            <w:right w:val="none" w:sz="0" w:space="0" w:color="auto"/>
          </w:divBdr>
        </w:div>
        <w:div w:id="1717507451">
          <w:marLeft w:val="0"/>
          <w:marRight w:val="0"/>
          <w:marTop w:val="0"/>
          <w:marBottom w:val="0"/>
          <w:divBdr>
            <w:top w:val="none" w:sz="0" w:space="0" w:color="auto"/>
            <w:left w:val="none" w:sz="0" w:space="0" w:color="auto"/>
            <w:bottom w:val="none" w:sz="0" w:space="0" w:color="auto"/>
            <w:right w:val="none" w:sz="0" w:space="0" w:color="auto"/>
          </w:divBdr>
        </w:div>
        <w:div w:id="317422116">
          <w:marLeft w:val="0"/>
          <w:marRight w:val="0"/>
          <w:marTop w:val="0"/>
          <w:marBottom w:val="0"/>
          <w:divBdr>
            <w:top w:val="none" w:sz="0" w:space="0" w:color="auto"/>
            <w:left w:val="none" w:sz="0" w:space="0" w:color="auto"/>
            <w:bottom w:val="none" w:sz="0" w:space="0" w:color="auto"/>
            <w:right w:val="none" w:sz="0" w:space="0" w:color="auto"/>
          </w:divBdr>
        </w:div>
        <w:div w:id="1808476012">
          <w:marLeft w:val="0"/>
          <w:marRight w:val="0"/>
          <w:marTop w:val="0"/>
          <w:marBottom w:val="0"/>
          <w:divBdr>
            <w:top w:val="none" w:sz="0" w:space="0" w:color="auto"/>
            <w:left w:val="none" w:sz="0" w:space="0" w:color="auto"/>
            <w:bottom w:val="none" w:sz="0" w:space="0" w:color="auto"/>
            <w:right w:val="none" w:sz="0" w:space="0" w:color="auto"/>
          </w:divBdr>
        </w:div>
        <w:div w:id="1723990118">
          <w:marLeft w:val="0"/>
          <w:marRight w:val="0"/>
          <w:marTop w:val="0"/>
          <w:marBottom w:val="0"/>
          <w:divBdr>
            <w:top w:val="none" w:sz="0" w:space="0" w:color="auto"/>
            <w:left w:val="none" w:sz="0" w:space="0" w:color="auto"/>
            <w:bottom w:val="none" w:sz="0" w:space="0" w:color="auto"/>
            <w:right w:val="none" w:sz="0" w:space="0" w:color="auto"/>
          </w:divBdr>
        </w:div>
        <w:div w:id="1190952317">
          <w:marLeft w:val="0"/>
          <w:marRight w:val="0"/>
          <w:marTop w:val="0"/>
          <w:marBottom w:val="0"/>
          <w:divBdr>
            <w:top w:val="none" w:sz="0" w:space="0" w:color="auto"/>
            <w:left w:val="none" w:sz="0" w:space="0" w:color="auto"/>
            <w:bottom w:val="none" w:sz="0" w:space="0" w:color="auto"/>
            <w:right w:val="none" w:sz="0" w:space="0" w:color="auto"/>
          </w:divBdr>
        </w:div>
        <w:div w:id="1198736251">
          <w:marLeft w:val="0"/>
          <w:marRight w:val="0"/>
          <w:marTop w:val="0"/>
          <w:marBottom w:val="0"/>
          <w:divBdr>
            <w:top w:val="none" w:sz="0" w:space="0" w:color="auto"/>
            <w:left w:val="none" w:sz="0" w:space="0" w:color="auto"/>
            <w:bottom w:val="none" w:sz="0" w:space="0" w:color="auto"/>
            <w:right w:val="none" w:sz="0" w:space="0" w:color="auto"/>
          </w:divBdr>
        </w:div>
        <w:div w:id="1422531604">
          <w:marLeft w:val="0"/>
          <w:marRight w:val="0"/>
          <w:marTop w:val="0"/>
          <w:marBottom w:val="0"/>
          <w:divBdr>
            <w:top w:val="none" w:sz="0" w:space="0" w:color="auto"/>
            <w:left w:val="none" w:sz="0" w:space="0" w:color="auto"/>
            <w:bottom w:val="none" w:sz="0" w:space="0" w:color="auto"/>
            <w:right w:val="none" w:sz="0" w:space="0" w:color="auto"/>
          </w:divBdr>
        </w:div>
        <w:div w:id="908153561">
          <w:marLeft w:val="0"/>
          <w:marRight w:val="0"/>
          <w:marTop w:val="0"/>
          <w:marBottom w:val="0"/>
          <w:divBdr>
            <w:top w:val="none" w:sz="0" w:space="0" w:color="auto"/>
            <w:left w:val="none" w:sz="0" w:space="0" w:color="auto"/>
            <w:bottom w:val="none" w:sz="0" w:space="0" w:color="auto"/>
            <w:right w:val="none" w:sz="0" w:space="0" w:color="auto"/>
          </w:divBdr>
        </w:div>
        <w:div w:id="2079743569">
          <w:marLeft w:val="0"/>
          <w:marRight w:val="0"/>
          <w:marTop w:val="0"/>
          <w:marBottom w:val="0"/>
          <w:divBdr>
            <w:top w:val="none" w:sz="0" w:space="0" w:color="auto"/>
            <w:left w:val="none" w:sz="0" w:space="0" w:color="auto"/>
            <w:bottom w:val="none" w:sz="0" w:space="0" w:color="auto"/>
            <w:right w:val="none" w:sz="0" w:space="0" w:color="auto"/>
          </w:divBdr>
        </w:div>
        <w:div w:id="1757479004">
          <w:marLeft w:val="0"/>
          <w:marRight w:val="0"/>
          <w:marTop w:val="0"/>
          <w:marBottom w:val="0"/>
          <w:divBdr>
            <w:top w:val="none" w:sz="0" w:space="0" w:color="auto"/>
            <w:left w:val="none" w:sz="0" w:space="0" w:color="auto"/>
            <w:bottom w:val="none" w:sz="0" w:space="0" w:color="auto"/>
            <w:right w:val="none" w:sz="0" w:space="0" w:color="auto"/>
          </w:divBdr>
        </w:div>
        <w:div w:id="1643541840">
          <w:marLeft w:val="0"/>
          <w:marRight w:val="0"/>
          <w:marTop w:val="0"/>
          <w:marBottom w:val="0"/>
          <w:divBdr>
            <w:top w:val="none" w:sz="0" w:space="0" w:color="auto"/>
            <w:left w:val="none" w:sz="0" w:space="0" w:color="auto"/>
            <w:bottom w:val="none" w:sz="0" w:space="0" w:color="auto"/>
            <w:right w:val="none" w:sz="0" w:space="0" w:color="auto"/>
          </w:divBdr>
        </w:div>
        <w:div w:id="938177997">
          <w:marLeft w:val="0"/>
          <w:marRight w:val="0"/>
          <w:marTop w:val="0"/>
          <w:marBottom w:val="0"/>
          <w:divBdr>
            <w:top w:val="none" w:sz="0" w:space="0" w:color="auto"/>
            <w:left w:val="none" w:sz="0" w:space="0" w:color="auto"/>
            <w:bottom w:val="none" w:sz="0" w:space="0" w:color="auto"/>
            <w:right w:val="none" w:sz="0" w:space="0" w:color="auto"/>
          </w:divBdr>
        </w:div>
        <w:div w:id="1802458292">
          <w:marLeft w:val="0"/>
          <w:marRight w:val="0"/>
          <w:marTop w:val="0"/>
          <w:marBottom w:val="0"/>
          <w:divBdr>
            <w:top w:val="none" w:sz="0" w:space="0" w:color="auto"/>
            <w:left w:val="none" w:sz="0" w:space="0" w:color="auto"/>
            <w:bottom w:val="none" w:sz="0" w:space="0" w:color="auto"/>
            <w:right w:val="none" w:sz="0" w:space="0" w:color="auto"/>
          </w:divBdr>
        </w:div>
        <w:div w:id="565603161">
          <w:marLeft w:val="0"/>
          <w:marRight w:val="0"/>
          <w:marTop w:val="0"/>
          <w:marBottom w:val="0"/>
          <w:divBdr>
            <w:top w:val="none" w:sz="0" w:space="0" w:color="auto"/>
            <w:left w:val="none" w:sz="0" w:space="0" w:color="auto"/>
            <w:bottom w:val="none" w:sz="0" w:space="0" w:color="auto"/>
            <w:right w:val="none" w:sz="0" w:space="0" w:color="auto"/>
          </w:divBdr>
        </w:div>
        <w:div w:id="1820263475">
          <w:marLeft w:val="0"/>
          <w:marRight w:val="0"/>
          <w:marTop w:val="0"/>
          <w:marBottom w:val="0"/>
          <w:divBdr>
            <w:top w:val="none" w:sz="0" w:space="0" w:color="auto"/>
            <w:left w:val="none" w:sz="0" w:space="0" w:color="auto"/>
            <w:bottom w:val="none" w:sz="0" w:space="0" w:color="auto"/>
            <w:right w:val="none" w:sz="0" w:space="0" w:color="auto"/>
          </w:divBdr>
        </w:div>
        <w:div w:id="356739516">
          <w:marLeft w:val="0"/>
          <w:marRight w:val="0"/>
          <w:marTop w:val="0"/>
          <w:marBottom w:val="0"/>
          <w:divBdr>
            <w:top w:val="none" w:sz="0" w:space="0" w:color="auto"/>
            <w:left w:val="none" w:sz="0" w:space="0" w:color="auto"/>
            <w:bottom w:val="none" w:sz="0" w:space="0" w:color="auto"/>
            <w:right w:val="none" w:sz="0" w:space="0" w:color="auto"/>
          </w:divBdr>
        </w:div>
        <w:div w:id="135146714">
          <w:marLeft w:val="0"/>
          <w:marRight w:val="0"/>
          <w:marTop w:val="0"/>
          <w:marBottom w:val="0"/>
          <w:divBdr>
            <w:top w:val="none" w:sz="0" w:space="0" w:color="auto"/>
            <w:left w:val="none" w:sz="0" w:space="0" w:color="auto"/>
            <w:bottom w:val="none" w:sz="0" w:space="0" w:color="auto"/>
            <w:right w:val="none" w:sz="0" w:space="0" w:color="auto"/>
          </w:divBdr>
        </w:div>
        <w:div w:id="709916687">
          <w:marLeft w:val="0"/>
          <w:marRight w:val="0"/>
          <w:marTop w:val="0"/>
          <w:marBottom w:val="0"/>
          <w:divBdr>
            <w:top w:val="none" w:sz="0" w:space="0" w:color="auto"/>
            <w:left w:val="none" w:sz="0" w:space="0" w:color="auto"/>
            <w:bottom w:val="none" w:sz="0" w:space="0" w:color="auto"/>
            <w:right w:val="none" w:sz="0" w:space="0" w:color="auto"/>
          </w:divBdr>
        </w:div>
        <w:div w:id="2042508905">
          <w:marLeft w:val="0"/>
          <w:marRight w:val="0"/>
          <w:marTop w:val="0"/>
          <w:marBottom w:val="0"/>
          <w:divBdr>
            <w:top w:val="none" w:sz="0" w:space="0" w:color="auto"/>
            <w:left w:val="none" w:sz="0" w:space="0" w:color="auto"/>
            <w:bottom w:val="none" w:sz="0" w:space="0" w:color="auto"/>
            <w:right w:val="none" w:sz="0" w:space="0" w:color="auto"/>
          </w:divBdr>
        </w:div>
        <w:div w:id="2016420090">
          <w:marLeft w:val="0"/>
          <w:marRight w:val="0"/>
          <w:marTop w:val="0"/>
          <w:marBottom w:val="0"/>
          <w:divBdr>
            <w:top w:val="none" w:sz="0" w:space="0" w:color="auto"/>
            <w:left w:val="none" w:sz="0" w:space="0" w:color="auto"/>
            <w:bottom w:val="none" w:sz="0" w:space="0" w:color="auto"/>
            <w:right w:val="none" w:sz="0" w:space="0" w:color="auto"/>
          </w:divBdr>
        </w:div>
        <w:div w:id="372734794">
          <w:marLeft w:val="0"/>
          <w:marRight w:val="0"/>
          <w:marTop w:val="0"/>
          <w:marBottom w:val="0"/>
          <w:divBdr>
            <w:top w:val="none" w:sz="0" w:space="0" w:color="auto"/>
            <w:left w:val="none" w:sz="0" w:space="0" w:color="auto"/>
            <w:bottom w:val="none" w:sz="0" w:space="0" w:color="auto"/>
            <w:right w:val="none" w:sz="0" w:space="0" w:color="auto"/>
          </w:divBdr>
        </w:div>
        <w:div w:id="1644506732">
          <w:marLeft w:val="0"/>
          <w:marRight w:val="0"/>
          <w:marTop w:val="0"/>
          <w:marBottom w:val="0"/>
          <w:divBdr>
            <w:top w:val="none" w:sz="0" w:space="0" w:color="auto"/>
            <w:left w:val="none" w:sz="0" w:space="0" w:color="auto"/>
            <w:bottom w:val="none" w:sz="0" w:space="0" w:color="auto"/>
            <w:right w:val="none" w:sz="0" w:space="0" w:color="auto"/>
          </w:divBdr>
        </w:div>
        <w:div w:id="2118132738">
          <w:marLeft w:val="0"/>
          <w:marRight w:val="0"/>
          <w:marTop w:val="0"/>
          <w:marBottom w:val="0"/>
          <w:divBdr>
            <w:top w:val="none" w:sz="0" w:space="0" w:color="auto"/>
            <w:left w:val="none" w:sz="0" w:space="0" w:color="auto"/>
            <w:bottom w:val="none" w:sz="0" w:space="0" w:color="auto"/>
            <w:right w:val="none" w:sz="0" w:space="0" w:color="auto"/>
          </w:divBdr>
        </w:div>
        <w:div w:id="1707831505">
          <w:marLeft w:val="0"/>
          <w:marRight w:val="0"/>
          <w:marTop w:val="0"/>
          <w:marBottom w:val="0"/>
          <w:divBdr>
            <w:top w:val="none" w:sz="0" w:space="0" w:color="auto"/>
            <w:left w:val="none" w:sz="0" w:space="0" w:color="auto"/>
            <w:bottom w:val="none" w:sz="0" w:space="0" w:color="auto"/>
            <w:right w:val="none" w:sz="0" w:space="0" w:color="auto"/>
          </w:divBdr>
          <w:divsChild>
            <w:div w:id="1925340869">
              <w:marLeft w:val="0"/>
              <w:marRight w:val="0"/>
              <w:marTop w:val="0"/>
              <w:marBottom w:val="0"/>
              <w:divBdr>
                <w:top w:val="none" w:sz="0" w:space="0" w:color="auto"/>
                <w:left w:val="none" w:sz="0" w:space="0" w:color="auto"/>
                <w:bottom w:val="none" w:sz="0" w:space="0" w:color="auto"/>
                <w:right w:val="none" w:sz="0" w:space="0" w:color="auto"/>
              </w:divBdr>
            </w:div>
            <w:div w:id="1333289498">
              <w:marLeft w:val="0"/>
              <w:marRight w:val="0"/>
              <w:marTop w:val="0"/>
              <w:marBottom w:val="0"/>
              <w:divBdr>
                <w:top w:val="none" w:sz="0" w:space="0" w:color="auto"/>
                <w:left w:val="none" w:sz="0" w:space="0" w:color="auto"/>
                <w:bottom w:val="none" w:sz="0" w:space="0" w:color="auto"/>
                <w:right w:val="none" w:sz="0" w:space="0" w:color="auto"/>
              </w:divBdr>
            </w:div>
            <w:div w:id="706492570">
              <w:marLeft w:val="0"/>
              <w:marRight w:val="0"/>
              <w:marTop w:val="0"/>
              <w:marBottom w:val="0"/>
              <w:divBdr>
                <w:top w:val="none" w:sz="0" w:space="0" w:color="auto"/>
                <w:left w:val="none" w:sz="0" w:space="0" w:color="auto"/>
                <w:bottom w:val="none" w:sz="0" w:space="0" w:color="auto"/>
                <w:right w:val="none" w:sz="0" w:space="0" w:color="auto"/>
              </w:divBdr>
            </w:div>
            <w:div w:id="2070415299">
              <w:marLeft w:val="0"/>
              <w:marRight w:val="0"/>
              <w:marTop w:val="0"/>
              <w:marBottom w:val="0"/>
              <w:divBdr>
                <w:top w:val="none" w:sz="0" w:space="0" w:color="auto"/>
                <w:left w:val="none" w:sz="0" w:space="0" w:color="auto"/>
                <w:bottom w:val="none" w:sz="0" w:space="0" w:color="auto"/>
                <w:right w:val="none" w:sz="0" w:space="0" w:color="auto"/>
              </w:divBdr>
            </w:div>
            <w:div w:id="2140763834">
              <w:marLeft w:val="0"/>
              <w:marRight w:val="0"/>
              <w:marTop w:val="0"/>
              <w:marBottom w:val="0"/>
              <w:divBdr>
                <w:top w:val="none" w:sz="0" w:space="0" w:color="auto"/>
                <w:left w:val="none" w:sz="0" w:space="0" w:color="auto"/>
                <w:bottom w:val="none" w:sz="0" w:space="0" w:color="auto"/>
                <w:right w:val="none" w:sz="0" w:space="0" w:color="auto"/>
              </w:divBdr>
            </w:div>
          </w:divsChild>
        </w:div>
        <w:div w:id="665134554">
          <w:marLeft w:val="0"/>
          <w:marRight w:val="0"/>
          <w:marTop w:val="0"/>
          <w:marBottom w:val="0"/>
          <w:divBdr>
            <w:top w:val="none" w:sz="0" w:space="0" w:color="auto"/>
            <w:left w:val="none" w:sz="0" w:space="0" w:color="auto"/>
            <w:bottom w:val="none" w:sz="0" w:space="0" w:color="auto"/>
            <w:right w:val="none" w:sz="0" w:space="0" w:color="auto"/>
          </w:divBdr>
          <w:divsChild>
            <w:div w:id="2097509722">
              <w:marLeft w:val="0"/>
              <w:marRight w:val="0"/>
              <w:marTop w:val="0"/>
              <w:marBottom w:val="0"/>
              <w:divBdr>
                <w:top w:val="none" w:sz="0" w:space="0" w:color="auto"/>
                <w:left w:val="none" w:sz="0" w:space="0" w:color="auto"/>
                <w:bottom w:val="none" w:sz="0" w:space="0" w:color="auto"/>
                <w:right w:val="none" w:sz="0" w:space="0" w:color="auto"/>
              </w:divBdr>
            </w:div>
            <w:div w:id="568417037">
              <w:marLeft w:val="0"/>
              <w:marRight w:val="0"/>
              <w:marTop w:val="0"/>
              <w:marBottom w:val="0"/>
              <w:divBdr>
                <w:top w:val="none" w:sz="0" w:space="0" w:color="auto"/>
                <w:left w:val="none" w:sz="0" w:space="0" w:color="auto"/>
                <w:bottom w:val="none" w:sz="0" w:space="0" w:color="auto"/>
                <w:right w:val="none" w:sz="0" w:space="0" w:color="auto"/>
              </w:divBdr>
            </w:div>
            <w:div w:id="630331922">
              <w:marLeft w:val="0"/>
              <w:marRight w:val="0"/>
              <w:marTop w:val="0"/>
              <w:marBottom w:val="0"/>
              <w:divBdr>
                <w:top w:val="none" w:sz="0" w:space="0" w:color="auto"/>
                <w:left w:val="none" w:sz="0" w:space="0" w:color="auto"/>
                <w:bottom w:val="none" w:sz="0" w:space="0" w:color="auto"/>
                <w:right w:val="none" w:sz="0" w:space="0" w:color="auto"/>
              </w:divBdr>
            </w:div>
            <w:div w:id="598832728">
              <w:marLeft w:val="0"/>
              <w:marRight w:val="0"/>
              <w:marTop w:val="0"/>
              <w:marBottom w:val="0"/>
              <w:divBdr>
                <w:top w:val="none" w:sz="0" w:space="0" w:color="auto"/>
                <w:left w:val="none" w:sz="0" w:space="0" w:color="auto"/>
                <w:bottom w:val="none" w:sz="0" w:space="0" w:color="auto"/>
                <w:right w:val="none" w:sz="0" w:space="0" w:color="auto"/>
              </w:divBdr>
            </w:div>
            <w:div w:id="1136753076">
              <w:marLeft w:val="0"/>
              <w:marRight w:val="0"/>
              <w:marTop w:val="0"/>
              <w:marBottom w:val="0"/>
              <w:divBdr>
                <w:top w:val="none" w:sz="0" w:space="0" w:color="auto"/>
                <w:left w:val="none" w:sz="0" w:space="0" w:color="auto"/>
                <w:bottom w:val="none" w:sz="0" w:space="0" w:color="auto"/>
                <w:right w:val="none" w:sz="0" w:space="0" w:color="auto"/>
              </w:divBdr>
            </w:div>
          </w:divsChild>
        </w:div>
        <w:div w:id="1016536084">
          <w:marLeft w:val="0"/>
          <w:marRight w:val="0"/>
          <w:marTop w:val="0"/>
          <w:marBottom w:val="0"/>
          <w:divBdr>
            <w:top w:val="none" w:sz="0" w:space="0" w:color="auto"/>
            <w:left w:val="none" w:sz="0" w:space="0" w:color="auto"/>
            <w:bottom w:val="none" w:sz="0" w:space="0" w:color="auto"/>
            <w:right w:val="none" w:sz="0" w:space="0" w:color="auto"/>
          </w:divBdr>
        </w:div>
        <w:div w:id="966475741">
          <w:marLeft w:val="0"/>
          <w:marRight w:val="0"/>
          <w:marTop w:val="0"/>
          <w:marBottom w:val="0"/>
          <w:divBdr>
            <w:top w:val="none" w:sz="0" w:space="0" w:color="auto"/>
            <w:left w:val="none" w:sz="0" w:space="0" w:color="auto"/>
            <w:bottom w:val="none" w:sz="0" w:space="0" w:color="auto"/>
            <w:right w:val="none" w:sz="0" w:space="0" w:color="auto"/>
          </w:divBdr>
        </w:div>
        <w:div w:id="777485073">
          <w:marLeft w:val="0"/>
          <w:marRight w:val="0"/>
          <w:marTop w:val="0"/>
          <w:marBottom w:val="0"/>
          <w:divBdr>
            <w:top w:val="none" w:sz="0" w:space="0" w:color="auto"/>
            <w:left w:val="none" w:sz="0" w:space="0" w:color="auto"/>
            <w:bottom w:val="none" w:sz="0" w:space="0" w:color="auto"/>
            <w:right w:val="none" w:sz="0" w:space="0" w:color="auto"/>
          </w:divBdr>
        </w:div>
        <w:div w:id="1876000368">
          <w:marLeft w:val="0"/>
          <w:marRight w:val="0"/>
          <w:marTop w:val="0"/>
          <w:marBottom w:val="0"/>
          <w:divBdr>
            <w:top w:val="none" w:sz="0" w:space="0" w:color="auto"/>
            <w:left w:val="none" w:sz="0" w:space="0" w:color="auto"/>
            <w:bottom w:val="none" w:sz="0" w:space="0" w:color="auto"/>
            <w:right w:val="none" w:sz="0" w:space="0" w:color="auto"/>
          </w:divBdr>
        </w:div>
        <w:div w:id="817577078">
          <w:marLeft w:val="0"/>
          <w:marRight w:val="0"/>
          <w:marTop w:val="0"/>
          <w:marBottom w:val="0"/>
          <w:divBdr>
            <w:top w:val="none" w:sz="0" w:space="0" w:color="auto"/>
            <w:left w:val="none" w:sz="0" w:space="0" w:color="auto"/>
            <w:bottom w:val="none" w:sz="0" w:space="0" w:color="auto"/>
            <w:right w:val="none" w:sz="0" w:space="0" w:color="auto"/>
          </w:divBdr>
        </w:div>
        <w:div w:id="448473291">
          <w:marLeft w:val="0"/>
          <w:marRight w:val="0"/>
          <w:marTop w:val="0"/>
          <w:marBottom w:val="0"/>
          <w:divBdr>
            <w:top w:val="none" w:sz="0" w:space="0" w:color="auto"/>
            <w:left w:val="none" w:sz="0" w:space="0" w:color="auto"/>
            <w:bottom w:val="none" w:sz="0" w:space="0" w:color="auto"/>
            <w:right w:val="none" w:sz="0" w:space="0" w:color="auto"/>
          </w:divBdr>
        </w:div>
        <w:div w:id="1964774082">
          <w:marLeft w:val="0"/>
          <w:marRight w:val="0"/>
          <w:marTop w:val="0"/>
          <w:marBottom w:val="0"/>
          <w:divBdr>
            <w:top w:val="none" w:sz="0" w:space="0" w:color="auto"/>
            <w:left w:val="none" w:sz="0" w:space="0" w:color="auto"/>
            <w:bottom w:val="none" w:sz="0" w:space="0" w:color="auto"/>
            <w:right w:val="none" w:sz="0" w:space="0" w:color="auto"/>
          </w:divBdr>
        </w:div>
        <w:div w:id="641736471">
          <w:marLeft w:val="0"/>
          <w:marRight w:val="0"/>
          <w:marTop w:val="0"/>
          <w:marBottom w:val="0"/>
          <w:divBdr>
            <w:top w:val="none" w:sz="0" w:space="0" w:color="auto"/>
            <w:left w:val="none" w:sz="0" w:space="0" w:color="auto"/>
            <w:bottom w:val="none" w:sz="0" w:space="0" w:color="auto"/>
            <w:right w:val="none" w:sz="0" w:space="0" w:color="auto"/>
          </w:divBdr>
        </w:div>
        <w:div w:id="1223442096">
          <w:marLeft w:val="0"/>
          <w:marRight w:val="0"/>
          <w:marTop w:val="0"/>
          <w:marBottom w:val="0"/>
          <w:divBdr>
            <w:top w:val="none" w:sz="0" w:space="0" w:color="auto"/>
            <w:left w:val="none" w:sz="0" w:space="0" w:color="auto"/>
            <w:bottom w:val="none" w:sz="0" w:space="0" w:color="auto"/>
            <w:right w:val="none" w:sz="0" w:space="0" w:color="auto"/>
          </w:divBdr>
        </w:div>
        <w:div w:id="1858041352">
          <w:marLeft w:val="0"/>
          <w:marRight w:val="0"/>
          <w:marTop w:val="0"/>
          <w:marBottom w:val="0"/>
          <w:divBdr>
            <w:top w:val="none" w:sz="0" w:space="0" w:color="auto"/>
            <w:left w:val="none" w:sz="0" w:space="0" w:color="auto"/>
            <w:bottom w:val="none" w:sz="0" w:space="0" w:color="auto"/>
            <w:right w:val="none" w:sz="0" w:space="0" w:color="auto"/>
          </w:divBdr>
        </w:div>
        <w:div w:id="1303659179">
          <w:marLeft w:val="0"/>
          <w:marRight w:val="0"/>
          <w:marTop w:val="0"/>
          <w:marBottom w:val="0"/>
          <w:divBdr>
            <w:top w:val="none" w:sz="0" w:space="0" w:color="auto"/>
            <w:left w:val="none" w:sz="0" w:space="0" w:color="auto"/>
            <w:bottom w:val="none" w:sz="0" w:space="0" w:color="auto"/>
            <w:right w:val="none" w:sz="0" w:space="0" w:color="auto"/>
          </w:divBdr>
        </w:div>
        <w:div w:id="792283833">
          <w:marLeft w:val="0"/>
          <w:marRight w:val="0"/>
          <w:marTop w:val="0"/>
          <w:marBottom w:val="0"/>
          <w:divBdr>
            <w:top w:val="none" w:sz="0" w:space="0" w:color="auto"/>
            <w:left w:val="none" w:sz="0" w:space="0" w:color="auto"/>
            <w:bottom w:val="none" w:sz="0" w:space="0" w:color="auto"/>
            <w:right w:val="none" w:sz="0" w:space="0" w:color="auto"/>
          </w:divBdr>
        </w:div>
        <w:div w:id="987787364">
          <w:marLeft w:val="0"/>
          <w:marRight w:val="0"/>
          <w:marTop w:val="0"/>
          <w:marBottom w:val="0"/>
          <w:divBdr>
            <w:top w:val="none" w:sz="0" w:space="0" w:color="auto"/>
            <w:left w:val="none" w:sz="0" w:space="0" w:color="auto"/>
            <w:bottom w:val="none" w:sz="0" w:space="0" w:color="auto"/>
            <w:right w:val="none" w:sz="0" w:space="0" w:color="auto"/>
          </w:divBdr>
        </w:div>
        <w:div w:id="1592272351">
          <w:marLeft w:val="0"/>
          <w:marRight w:val="0"/>
          <w:marTop w:val="0"/>
          <w:marBottom w:val="0"/>
          <w:divBdr>
            <w:top w:val="none" w:sz="0" w:space="0" w:color="auto"/>
            <w:left w:val="none" w:sz="0" w:space="0" w:color="auto"/>
            <w:bottom w:val="none" w:sz="0" w:space="0" w:color="auto"/>
            <w:right w:val="none" w:sz="0" w:space="0" w:color="auto"/>
          </w:divBdr>
        </w:div>
        <w:div w:id="1743067785">
          <w:marLeft w:val="0"/>
          <w:marRight w:val="0"/>
          <w:marTop w:val="0"/>
          <w:marBottom w:val="0"/>
          <w:divBdr>
            <w:top w:val="none" w:sz="0" w:space="0" w:color="auto"/>
            <w:left w:val="none" w:sz="0" w:space="0" w:color="auto"/>
            <w:bottom w:val="none" w:sz="0" w:space="0" w:color="auto"/>
            <w:right w:val="none" w:sz="0" w:space="0" w:color="auto"/>
          </w:divBdr>
        </w:div>
        <w:div w:id="2014146567">
          <w:marLeft w:val="0"/>
          <w:marRight w:val="0"/>
          <w:marTop w:val="0"/>
          <w:marBottom w:val="0"/>
          <w:divBdr>
            <w:top w:val="none" w:sz="0" w:space="0" w:color="auto"/>
            <w:left w:val="none" w:sz="0" w:space="0" w:color="auto"/>
            <w:bottom w:val="none" w:sz="0" w:space="0" w:color="auto"/>
            <w:right w:val="none" w:sz="0" w:space="0" w:color="auto"/>
          </w:divBdr>
        </w:div>
        <w:div w:id="1857308904">
          <w:marLeft w:val="0"/>
          <w:marRight w:val="0"/>
          <w:marTop w:val="0"/>
          <w:marBottom w:val="0"/>
          <w:divBdr>
            <w:top w:val="none" w:sz="0" w:space="0" w:color="auto"/>
            <w:left w:val="none" w:sz="0" w:space="0" w:color="auto"/>
            <w:bottom w:val="none" w:sz="0" w:space="0" w:color="auto"/>
            <w:right w:val="none" w:sz="0" w:space="0" w:color="auto"/>
          </w:divBdr>
        </w:div>
        <w:div w:id="3670275">
          <w:marLeft w:val="0"/>
          <w:marRight w:val="0"/>
          <w:marTop w:val="0"/>
          <w:marBottom w:val="0"/>
          <w:divBdr>
            <w:top w:val="none" w:sz="0" w:space="0" w:color="auto"/>
            <w:left w:val="none" w:sz="0" w:space="0" w:color="auto"/>
            <w:bottom w:val="none" w:sz="0" w:space="0" w:color="auto"/>
            <w:right w:val="none" w:sz="0" w:space="0" w:color="auto"/>
          </w:divBdr>
        </w:div>
        <w:div w:id="1525633988">
          <w:marLeft w:val="0"/>
          <w:marRight w:val="0"/>
          <w:marTop w:val="0"/>
          <w:marBottom w:val="0"/>
          <w:divBdr>
            <w:top w:val="none" w:sz="0" w:space="0" w:color="auto"/>
            <w:left w:val="none" w:sz="0" w:space="0" w:color="auto"/>
            <w:bottom w:val="none" w:sz="0" w:space="0" w:color="auto"/>
            <w:right w:val="none" w:sz="0" w:space="0" w:color="auto"/>
          </w:divBdr>
        </w:div>
        <w:div w:id="653796017">
          <w:marLeft w:val="0"/>
          <w:marRight w:val="0"/>
          <w:marTop w:val="0"/>
          <w:marBottom w:val="0"/>
          <w:divBdr>
            <w:top w:val="none" w:sz="0" w:space="0" w:color="auto"/>
            <w:left w:val="none" w:sz="0" w:space="0" w:color="auto"/>
            <w:bottom w:val="none" w:sz="0" w:space="0" w:color="auto"/>
            <w:right w:val="none" w:sz="0" w:space="0" w:color="auto"/>
          </w:divBdr>
        </w:div>
        <w:div w:id="1607543322">
          <w:marLeft w:val="0"/>
          <w:marRight w:val="0"/>
          <w:marTop w:val="0"/>
          <w:marBottom w:val="0"/>
          <w:divBdr>
            <w:top w:val="none" w:sz="0" w:space="0" w:color="auto"/>
            <w:left w:val="none" w:sz="0" w:space="0" w:color="auto"/>
            <w:bottom w:val="none" w:sz="0" w:space="0" w:color="auto"/>
            <w:right w:val="none" w:sz="0" w:space="0" w:color="auto"/>
          </w:divBdr>
        </w:div>
        <w:div w:id="979652955">
          <w:marLeft w:val="0"/>
          <w:marRight w:val="0"/>
          <w:marTop w:val="0"/>
          <w:marBottom w:val="0"/>
          <w:divBdr>
            <w:top w:val="none" w:sz="0" w:space="0" w:color="auto"/>
            <w:left w:val="none" w:sz="0" w:space="0" w:color="auto"/>
            <w:bottom w:val="none" w:sz="0" w:space="0" w:color="auto"/>
            <w:right w:val="none" w:sz="0" w:space="0" w:color="auto"/>
          </w:divBdr>
        </w:div>
        <w:div w:id="887033597">
          <w:marLeft w:val="0"/>
          <w:marRight w:val="0"/>
          <w:marTop w:val="0"/>
          <w:marBottom w:val="0"/>
          <w:divBdr>
            <w:top w:val="none" w:sz="0" w:space="0" w:color="auto"/>
            <w:left w:val="none" w:sz="0" w:space="0" w:color="auto"/>
            <w:bottom w:val="none" w:sz="0" w:space="0" w:color="auto"/>
            <w:right w:val="none" w:sz="0" w:space="0" w:color="auto"/>
          </w:divBdr>
        </w:div>
        <w:div w:id="91509469">
          <w:marLeft w:val="0"/>
          <w:marRight w:val="0"/>
          <w:marTop w:val="0"/>
          <w:marBottom w:val="0"/>
          <w:divBdr>
            <w:top w:val="none" w:sz="0" w:space="0" w:color="auto"/>
            <w:left w:val="none" w:sz="0" w:space="0" w:color="auto"/>
            <w:bottom w:val="none" w:sz="0" w:space="0" w:color="auto"/>
            <w:right w:val="none" w:sz="0" w:space="0" w:color="auto"/>
          </w:divBdr>
        </w:div>
        <w:div w:id="205803485">
          <w:marLeft w:val="0"/>
          <w:marRight w:val="0"/>
          <w:marTop w:val="0"/>
          <w:marBottom w:val="0"/>
          <w:divBdr>
            <w:top w:val="none" w:sz="0" w:space="0" w:color="auto"/>
            <w:left w:val="none" w:sz="0" w:space="0" w:color="auto"/>
            <w:bottom w:val="none" w:sz="0" w:space="0" w:color="auto"/>
            <w:right w:val="none" w:sz="0" w:space="0" w:color="auto"/>
          </w:divBdr>
        </w:div>
        <w:div w:id="2096198510">
          <w:marLeft w:val="0"/>
          <w:marRight w:val="0"/>
          <w:marTop w:val="0"/>
          <w:marBottom w:val="0"/>
          <w:divBdr>
            <w:top w:val="none" w:sz="0" w:space="0" w:color="auto"/>
            <w:left w:val="none" w:sz="0" w:space="0" w:color="auto"/>
            <w:bottom w:val="none" w:sz="0" w:space="0" w:color="auto"/>
            <w:right w:val="none" w:sz="0" w:space="0" w:color="auto"/>
          </w:divBdr>
        </w:div>
        <w:div w:id="1770199748">
          <w:marLeft w:val="0"/>
          <w:marRight w:val="0"/>
          <w:marTop w:val="0"/>
          <w:marBottom w:val="0"/>
          <w:divBdr>
            <w:top w:val="none" w:sz="0" w:space="0" w:color="auto"/>
            <w:left w:val="none" w:sz="0" w:space="0" w:color="auto"/>
            <w:bottom w:val="none" w:sz="0" w:space="0" w:color="auto"/>
            <w:right w:val="none" w:sz="0" w:space="0" w:color="auto"/>
          </w:divBdr>
        </w:div>
        <w:div w:id="1309628279">
          <w:marLeft w:val="0"/>
          <w:marRight w:val="0"/>
          <w:marTop w:val="0"/>
          <w:marBottom w:val="0"/>
          <w:divBdr>
            <w:top w:val="none" w:sz="0" w:space="0" w:color="auto"/>
            <w:left w:val="none" w:sz="0" w:space="0" w:color="auto"/>
            <w:bottom w:val="none" w:sz="0" w:space="0" w:color="auto"/>
            <w:right w:val="none" w:sz="0" w:space="0" w:color="auto"/>
          </w:divBdr>
        </w:div>
        <w:div w:id="465050714">
          <w:marLeft w:val="0"/>
          <w:marRight w:val="0"/>
          <w:marTop w:val="0"/>
          <w:marBottom w:val="0"/>
          <w:divBdr>
            <w:top w:val="none" w:sz="0" w:space="0" w:color="auto"/>
            <w:left w:val="none" w:sz="0" w:space="0" w:color="auto"/>
            <w:bottom w:val="none" w:sz="0" w:space="0" w:color="auto"/>
            <w:right w:val="none" w:sz="0" w:space="0" w:color="auto"/>
          </w:divBdr>
        </w:div>
        <w:div w:id="869034363">
          <w:marLeft w:val="0"/>
          <w:marRight w:val="0"/>
          <w:marTop w:val="0"/>
          <w:marBottom w:val="0"/>
          <w:divBdr>
            <w:top w:val="none" w:sz="0" w:space="0" w:color="auto"/>
            <w:left w:val="none" w:sz="0" w:space="0" w:color="auto"/>
            <w:bottom w:val="none" w:sz="0" w:space="0" w:color="auto"/>
            <w:right w:val="none" w:sz="0" w:space="0" w:color="auto"/>
          </w:divBdr>
        </w:div>
        <w:div w:id="1155876798">
          <w:marLeft w:val="0"/>
          <w:marRight w:val="0"/>
          <w:marTop w:val="0"/>
          <w:marBottom w:val="0"/>
          <w:divBdr>
            <w:top w:val="none" w:sz="0" w:space="0" w:color="auto"/>
            <w:left w:val="none" w:sz="0" w:space="0" w:color="auto"/>
            <w:bottom w:val="none" w:sz="0" w:space="0" w:color="auto"/>
            <w:right w:val="none" w:sz="0" w:space="0" w:color="auto"/>
          </w:divBdr>
        </w:div>
        <w:div w:id="1684700174">
          <w:marLeft w:val="0"/>
          <w:marRight w:val="0"/>
          <w:marTop w:val="0"/>
          <w:marBottom w:val="0"/>
          <w:divBdr>
            <w:top w:val="none" w:sz="0" w:space="0" w:color="auto"/>
            <w:left w:val="none" w:sz="0" w:space="0" w:color="auto"/>
            <w:bottom w:val="none" w:sz="0" w:space="0" w:color="auto"/>
            <w:right w:val="none" w:sz="0" w:space="0" w:color="auto"/>
          </w:divBdr>
        </w:div>
        <w:div w:id="1648902482">
          <w:marLeft w:val="0"/>
          <w:marRight w:val="0"/>
          <w:marTop w:val="0"/>
          <w:marBottom w:val="0"/>
          <w:divBdr>
            <w:top w:val="none" w:sz="0" w:space="0" w:color="auto"/>
            <w:left w:val="none" w:sz="0" w:space="0" w:color="auto"/>
            <w:bottom w:val="none" w:sz="0" w:space="0" w:color="auto"/>
            <w:right w:val="none" w:sz="0" w:space="0" w:color="auto"/>
          </w:divBdr>
        </w:div>
        <w:div w:id="87699433">
          <w:marLeft w:val="0"/>
          <w:marRight w:val="0"/>
          <w:marTop w:val="0"/>
          <w:marBottom w:val="0"/>
          <w:divBdr>
            <w:top w:val="none" w:sz="0" w:space="0" w:color="auto"/>
            <w:left w:val="none" w:sz="0" w:space="0" w:color="auto"/>
            <w:bottom w:val="none" w:sz="0" w:space="0" w:color="auto"/>
            <w:right w:val="none" w:sz="0" w:space="0" w:color="auto"/>
          </w:divBdr>
        </w:div>
        <w:div w:id="63339363">
          <w:marLeft w:val="0"/>
          <w:marRight w:val="0"/>
          <w:marTop w:val="0"/>
          <w:marBottom w:val="0"/>
          <w:divBdr>
            <w:top w:val="none" w:sz="0" w:space="0" w:color="auto"/>
            <w:left w:val="none" w:sz="0" w:space="0" w:color="auto"/>
            <w:bottom w:val="none" w:sz="0" w:space="0" w:color="auto"/>
            <w:right w:val="none" w:sz="0" w:space="0" w:color="auto"/>
          </w:divBdr>
        </w:div>
        <w:div w:id="920455399">
          <w:marLeft w:val="0"/>
          <w:marRight w:val="0"/>
          <w:marTop w:val="0"/>
          <w:marBottom w:val="0"/>
          <w:divBdr>
            <w:top w:val="none" w:sz="0" w:space="0" w:color="auto"/>
            <w:left w:val="none" w:sz="0" w:space="0" w:color="auto"/>
            <w:bottom w:val="none" w:sz="0" w:space="0" w:color="auto"/>
            <w:right w:val="none" w:sz="0" w:space="0" w:color="auto"/>
          </w:divBdr>
        </w:div>
        <w:div w:id="335498618">
          <w:marLeft w:val="0"/>
          <w:marRight w:val="0"/>
          <w:marTop w:val="0"/>
          <w:marBottom w:val="0"/>
          <w:divBdr>
            <w:top w:val="none" w:sz="0" w:space="0" w:color="auto"/>
            <w:left w:val="none" w:sz="0" w:space="0" w:color="auto"/>
            <w:bottom w:val="none" w:sz="0" w:space="0" w:color="auto"/>
            <w:right w:val="none" w:sz="0" w:space="0" w:color="auto"/>
          </w:divBdr>
        </w:div>
        <w:div w:id="1442189128">
          <w:marLeft w:val="0"/>
          <w:marRight w:val="0"/>
          <w:marTop w:val="0"/>
          <w:marBottom w:val="0"/>
          <w:divBdr>
            <w:top w:val="none" w:sz="0" w:space="0" w:color="auto"/>
            <w:left w:val="none" w:sz="0" w:space="0" w:color="auto"/>
            <w:bottom w:val="none" w:sz="0" w:space="0" w:color="auto"/>
            <w:right w:val="none" w:sz="0" w:space="0" w:color="auto"/>
          </w:divBdr>
        </w:div>
        <w:div w:id="1108427315">
          <w:marLeft w:val="0"/>
          <w:marRight w:val="0"/>
          <w:marTop w:val="0"/>
          <w:marBottom w:val="0"/>
          <w:divBdr>
            <w:top w:val="none" w:sz="0" w:space="0" w:color="auto"/>
            <w:left w:val="none" w:sz="0" w:space="0" w:color="auto"/>
            <w:bottom w:val="none" w:sz="0" w:space="0" w:color="auto"/>
            <w:right w:val="none" w:sz="0" w:space="0" w:color="auto"/>
          </w:divBdr>
        </w:div>
        <w:div w:id="770276326">
          <w:marLeft w:val="0"/>
          <w:marRight w:val="0"/>
          <w:marTop w:val="0"/>
          <w:marBottom w:val="0"/>
          <w:divBdr>
            <w:top w:val="none" w:sz="0" w:space="0" w:color="auto"/>
            <w:left w:val="none" w:sz="0" w:space="0" w:color="auto"/>
            <w:bottom w:val="none" w:sz="0" w:space="0" w:color="auto"/>
            <w:right w:val="none" w:sz="0" w:space="0" w:color="auto"/>
          </w:divBdr>
        </w:div>
        <w:div w:id="1243490702">
          <w:marLeft w:val="0"/>
          <w:marRight w:val="0"/>
          <w:marTop w:val="0"/>
          <w:marBottom w:val="0"/>
          <w:divBdr>
            <w:top w:val="none" w:sz="0" w:space="0" w:color="auto"/>
            <w:left w:val="none" w:sz="0" w:space="0" w:color="auto"/>
            <w:bottom w:val="none" w:sz="0" w:space="0" w:color="auto"/>
            <w:right w:val="none" w:sz="0" w:space="0" w:color="auto"/>
          </w:divBdr>
        </w:div>
        <w:div w:id="1036350037">
          <w:marLeft w:val="0"/>
          <w:marRight w:val="0"/>
          <w:marTop w:val="0"/>
          <w:marBottom w:val="0"/>
          <w:divBdr>
            <w:top w:val="none" w:sz="0" w:space="0" w:color="auto"/>
            <w:left w:val="none" w:sz="0" w:space="0" w:color="auto"/>
            <w:bottom w:val="none" w:sz="0" w:space="0" w:color="auto"/>
            <w:right w:val="none" w:sz="0" w:space="0" w:color="auto"/>
          </w:divBdr>
        </w:div>
        <w:div w:id="1279988942">
          <w:marLeft w:val="0"/>
          <w:marRight w:val="0"/>
          <w:marTop w:val="0"/>
          <w:marBottom w:val="0"/>
          <w:divBdr>
            <w:top w:val="none" w:sz="0" w:space="0" w:color="auto"/>
            <w:left w:val="none" w:sz="0" w:space="0" w:color="auto"/>
            <w:bottom w:val="none" w:sz="0" w:space="0" w:color="auto"/>
            <w:right w:val="none" w:sz="0" w:space="0" w:color="auto"/>
          </w:divBdr>
        </w:div>
        <w:div w:id="690575176">
          <w:marLeft w:val="0"/>
          <w:marRight w:val="0"/>
          <w:marTop w:val="0"/>
          <w:marBottom w:val="0"/>
          <w:divBdr>
            <w:top w:val="none" w:sz="0" w:space="0" w:color="auto"/>
            <w:left w:val="none" w:sz="0" w:space="0" w:color="auto"/>
            <w:bottom w:val="none" w:sz="0" w:space="0" w:color="auto"/>
            <w:right w:val="none" w:sz="0" w:space="0" w:color="auto"/>
          </w:divBdr>
        </w:div>
        <w:div w:id="392389819">
          <w:marLeft w:val="0"/>
          <w:marRight w:val="0"/>
          <w:marTop w:val="0"/>
          <w:marBottom w:val="0"/>
          <w:divBdr>
            <w:top w:val="none" w:sz="0" w:space="0" w:color="auto"/>
            <w:left w:val="none" w:sz="0" w:space="0" w:color="auto"/>
            <w:bottom w:val="none" w:sz="0" w:space="0" w:color="auto"/>
            <w:right w:val="none" w:sz="0" w:space="0" w:color="auto"/>
          </w:divBdr>
        </w:div>
        <w:div w:id="20906845">
          <w:marLeft w:val="0"/>
          <w:marRight w:val="0"/>
          <w:marTop w:val="0"/>
          <w:marBottom w:val="0"/>
          <w:divBdr>
            <w:top w:val="none" w:sz="0" w:space="0" w:color="auto"/>
            <w:left w:val="none" w:sz="0" w:space="0" w:color="auto"/>
            <w:bottom w:val="none" w:sz="0" w:space="0" w:color="auto"/>
            <w:right w:val="none" w:sz="0" w:space="0" w:color="auto"/>
          </w:divBdr>
        </w:div>
        <w:div w:id="20475520">
          <w:marLeft w:val="0"/>
          <w:marRight w:val="0"/>
          <w:marTop w:val="0"/>
          <w:marBottom w:val="0"/>
          <w:divBdr>
            <w:top w:val="none" w:sz="0" w:space="0" w:color="auto"/>
            <w:left w:val="none" w:sz="0" w:space="0" w:color="auto"/>
            <w:bottom w:val="none" w:sz="0" w:space="0" w:color="auto"/>
            <w:right w:val="none" w:sz="0" w:space="0" w:color="auto"/>
          </w:divBdr>
        </w:div>
        <w:div w:id="1245796460">
          <w:marLeft w:val="0"/>
          <w:marRight w:val="0"/>
          <w:marTop w:val="0"/>
          <w:marBottom w:val="0"/>
          <w:divBdr>
            <w:top w:val="none" w:sz="0" w:space="0" w:color="auto"/>
            <w:left w:val="none" w:sz="0" w:space="0" w:color="auto"/>
            <w:bottom w:val="none" w:sz="0" w:space="0" w:color="auto"/>
            <w:right w:val="none" w:sz="0" w:space="0" w:color="auto"/>
          </w:divBdr>
        </w:div>
        <w:div w:id="1478104378">
          <w:marLeft w:val="0"/>
          <w:marRight w:val="0"/>
          <w:marTop w:val="0"/>
          <w:marBottom w:val="0"/>
          <w:divBdr>
            <w:top w:val="none" w:sz="0" w:space="0" w:color="auto"/>
            <w:left w:val="none" w:sz="0" w:space="0" w:color="auto"/>
            <w:bottom w:val="none" w:sz="0" w:space="0" w:color="auto"/>
            <w:right w:val="none" w:sz="0" w:space="0" w:color="auto"/>
          </w:divBdr>
        </w:div>
        <w:div w:id="1838035265">
          <w:marLeft w:val="0"/>
          <w:marRight w:val="0"/>
          <w:marTop w:val="0"/>
          <w:marBottom w:val="0"/>
          <w:divBdr>
            <w:top w:val="none" w:sz="0" w:space="0" w:color="auto"/>
            <w:left w:val="none" w:sz="0" w:space="0" w:color="auto"/>
            <w:bottom w:val="none" w:sz="0" w:space="0" w:color="auto"/>
            <w:right w:val="none" w:sz="0" w:space="0" w:color="auto"/>
          </w:divBdr>
        </w:div>
        <w:div w:id="464659001">
          <w:marLeft w:val="0"/>
          <w:marRight w:val="0"/>
          <w:marTop w:val="0"/>
          <w:marBottom w:val="0"/>
          <w:divBdr>
            <w:top w:val="none" w:sz="0" w:space="0" w:color="auto"/>
            <w:left w:val="none" w:sz="0" w:space="0" w:color="auto"/>
            <w:bottom w:val="none" w:sz="0" w:space="0" w:color="auto"/>
            <w:right w:val="none" w:sz="0" w:space="0" w:color="auto"/>
          </w:divBdr>
        </w:div>
        <w:div w:id="1876455391">
          <w:marLeft w:val="0"/>
          <w:marRight w:val="0"/>
          <w:marTop w:val="0"/>
          <w:marBottom w:val="0"/>
          <w:divBdr>
            <w:top w:val="none" w:sz="0" w:space="0" w:color="auto"/>
            <w:left w:val="none" w:sz="0" w:space="0" w:color="auto"/>
            <w:bottom w:val="none" w:sz="0" w:space="0" w:color="auto"/>
            <w:right w:val="none" w:sz="0" w:space="0" w:color="auto"/>
          </w:divBdr>
        </w:div>
        <w:div w:id="1640453147">
          <w:marLeft w:val="0"/>
          <w:marRight w:val="0"/>
          <w:marTop w:val="0"/>
          <w:marBottom w:val="0"/>
          <w:divBdr>
            <w:top w:val="none" w:sz="0" w:space="0" w:color="auto"/>
            <w:left w:val="none" w:sz="0" w:space="0" w:color="auto"/>
            <w:bottom w:val="none" w:sz="0" w:space="0" w:color="auto"/>
            <w:right w:val="none" w:sz="0" w:space="0" w:color="auto"/>
          </w:divBdr>
        </w:div>
        <w:div w:id="743987077">
          <w:marLeft w:val="0"/>
          <w:marRight w:val="0"/>
          <w:marTop w:val="0"/>
          <w:marBottom w:val="0"/>
          <w:divBdr>
            <w:top w:val="none" w:sz="0" w:space="0" w:color="auto"/>
            <w:left w:val="none" w:sz="0" w:space="0" w:color="auto"/>
            <w:bottom w:val="none" w:sz="0" w:space="0" w:color="auto"/>
            <w:right w:val="none" w:sz="0" w:space="0" w:color="auto"/>
          </w:divBdr>
        </w:div>
        <w:div w:id="685599195">
          <w:marLeft w:val="0"/>
          <w:marRight w:val="0"/>
          <w:marTop w:val="0"/>
          <w:marBottom w:val="0"/>
          <w:divBdr>
            <w:top w:val="none" w:sz="0" w:space="0" w:color="auto"/>
            <w:left w:val="none" w:sz="0" w:space="0" w:color="auto"/>
            <w:bottom w:val="none" w:sz="0" w:space="0" w:color="auto"/>
            <w:right w:val="none" w:sz="0" w:space="0" w:color="auto"/>
          </w:divBdr>
        </w:div>
        <w:div w:id="323899541">
          <w:marLeft w:val="0"/>
          <w:marRight w:val="0"/>
          <w:marTop w:val="0"/>
          <w:marBottom w:val="0"/>
          <w:divBdr>
            <w:top w:val="none" w:sz="0" w:space="0" w:color="auto"/>
            <w:left w:val="none" w:sz="0" w:space="0" w:color="auto"/>
            <w:bottom w:val="none" w:sz="0" w:space="0" w:color="auto"/>
            <w:right w:val="none" w:sz="0" w:space="0" w:color="auto"/>
          </w:divBdr>
        </w:div>
        <w:div w:id="2003241299">
          <w:marLeft w:val="0"/>
          <w:marRight w:val="0"/>
          <w:marTop w:val="0"/>
          <w:marBottom w:val="0"/>
          <w:divBdr>
            <w:top w:val="none" w:sz="0" w:space="0" w:color="auto"/>
            <w:left w:val="none" w:sz="0" w:space="0" w:color="auto"/>
            <w:bottom w:val="none" w:sz="0" w:space="0" w:color="auto"/>
            <w:right w:val="none" w:sz="0" w:space="0" w:color="auto"/>
          </w:divBdr>
        </w:div>
        <w:div w:id="954096169">
          <w:marLeft w:val="0"/>
          <w:marRight w:val="0"/>
          <w:marTop w:val="0"/>
          <w:marBottom w:val="0"/>
          <w:divBdr>
            <w:top w:val="none" w:sz="0" w:space="0" w:color="auto"/>
            <w:left w:val="none" w:sz="0" w:space="0" w:color="auto"/>
            <w:bottom w:val="none" w:sz="0" w:space="0" w:color="auto"/>
            <w:right w:val="none" w:sz="0" w:space="0" w:color="auto"/>
          </w:divBdr>
        </w:div>
        <w:div w:id="2013602355">
          <w:marLeft w:val="0"/>
          <w:marRight w:val="0"/>
          <w:marTop w:val="0"/>
          <w:marBottom w:val="0"/>
          <w:divBdr>
            <w:top w:val="none" w:sz="0" w:space="0" w:color="auto"/>
            <w:left w:val="none" w:sz="0" w:space="0" w:color="auto"/>
            <w:bottom w:val="none" w:sz="0" w:space="0" w:color="auto"/>
            <w:right w:val="none" w:sz="0" w:space="0" w:color="auto"/>
          </w:divBdr>
        </w:div>
        <w:div w:id="2132936698">
          <w:marLeft w:val="0"/>
          <w:marRight w:val="0"/>
          <w:marTop w:val="0"/>
          <w:marBottom w:val="0"/>
          <w:divBdr>
            <w:top w:val="none" w:sz="0" w:space="0" w:color="auto"/>
            <w:left w:val="none" w:sz="0" w:space="0" w:color="auto"/>
            <w:bottom w:val="none" w:sz="0" w:space="0" w:color="auto"/>
            <w:right w:val="none" w:sz="0" w:space="0" w:color="auto"/>
          </w:divBdr>
        </w:div>
        <w:div w:id="401216685">
          <w:marLeft w:val="0"/>
          <w:marRight w:val="0"/>
          <w:marTop w:val="0"/>
          <w:marBottom w:val="0"/>
          <w:divBdr>
            <w:top w:val="none" w:sz="0" w:space="0" w:color="auto"/>
            <w:left w:val="none" w:sz="0" w:space="0" w:color="auto"/>
            <w:bottom w:val="none" w:sz="0" w:space="0" w:color="auto"/>
            <w:right w:val="none" w:sz="0" w:space="0" w:color="auto"/>
          </w:divBdr>
        </w:div>
        <w:div w:id="815337839">
          <w:marLeft w:val="0"/>
          <w:marRight w:val="0"/>
          <w:marTop w:val="0"/>
          <w:marBottom w:val="0"/>
          <w:divBdr>
            <w:top w:val="none" w:sz="0" w:space="0" w:color="auto"/>
            <w:left w:val="none" w:sz="0" w:space="0" w:color="auto"/>
            <w:bottom w:val="none" w:sz="0" w:space="0" w:color="auto"/>
            <w:right w:val="none" w:sz="0" w:space="0" w:color="auto"/>
          </w:divBdr>
        </w:div>
        <w:div w:id="1288046693">
          <w:marLeft w:val="0"/>
          <w:marRight w:val="0"/>
          <w:marTop w:val="0"/>
          <w:marBottom w:val="0"/>
          <w:divBdr>
            <w:top w:val="none" w:sz="0" w:space="0" w:color="auto"/>
            <w:left w:val="none" w:sz="0" w:space="0" w:color="auto"/>
            <w:bottom w:val="none" w:sz="0" w:space="0" w:color="auto"/>
            <w:right w:val="none" w:sz="0" w:space="0" w:color="auto"/>
          </w:divBdr>
        </w:div>
        <w:div w:id="647368290">
          <w:marLeft w:val="0"/>
          <w:marRight w:val="0"/>
          <w:marTop w:val="0"/>
          <w:marBottom w:val="0"/>
          <w:divBdr>
            <w:top w:val="none" w:sz="0" w:space="0" w:color="auto"/>
            <w:left w:val="none" w:sz="0" w:space="0" w:color="auto"/>
            <w:bottom w:val="none" w:sz="0" w:space="0" w:color="auto"/>
            <w:right w:val="none" w:sz="0" w:space="0" w:color="auto"/>
          </w:divBdr>
        </w:div>
        <w:div w:id="1055545599">
          <w:marLeft w:val="0"/>
          <w:marRight w:val="0"/>
          <w:marTop w:val="0"/>
          <w:marBottom w:val="0"/>
          <w:divBdr>
            <w:top w:val="none" w:sz="0" w:space="0" w:color="auto"/>
            <w:left w:val="none" w:sz="0" w:space="0" w:color="auto"/>
            <w:bottom w:val="none" w:sz="0" w:space="0" w:color="auto"/>
            <w:right w:val="none" w:sz="0" w:space="0" w:color="auto"/>
          </w:divBdr>
        </w:div>
        <w:div w:id="1418091315">
          <w:marLeft w:val="0"/>
          <w:marRight w:val="0"/>
          <w:marTop w:val="0"/>
          <w:marBottom w:val="0"/>
          <w:divBdr>
            <w:top w:val="none" w:sz="0" w:space="0" w:color="auto"/>
            <w:left w:val="none" w:sz="0" w:space="0" w:color="auto"/>
            <w:bottom w:val="none" w:sz="0" w:space="0" w:color="auto"/>
            <w:right w:val="none" w:sz="0" w:space="0" w:color="auto"/>
          </w:divBdr>
        </w:div>
        <w:div w:id="1753354911">
          <w:marLeft w:val="0"/>
          <w:marRight w:val="0"/>
          <w:marTop w:val="0"/>
          <w:marBottom w:val="0"/>
          <w:divBdr>
            <w:top w:val="none" w:sz="0" w:space="0" w:color="auto"/>
            <w:left w:val="none" w:sz="0" w:space="0" w:color="auto"/>
            <w:bottom w:val="none" w:sz="0" w:space="0" w:color="auto"/>
            <w:right w:val="none" w:sz="0" w:space="0" w:color="auto"/>
          </w:divBdr>
        </w:div>
        <w:div w:id="1770077875">
          <w:marLeft w:val="0"/>
          <w:marRight w:val="0"/>
          <w:marTop w:val="0"/>
          <w:marBottom w:val="0"/>
          <w:divBdr>
            <w:top w:val="none" w:sz="0" w:space="0" w:color="auto"/>
            <w:left w:val="none" w:sz="0" w:space="0" w:color="auto"/>
            <w:bottom w:val="none" w:sz="0" w:space="0" w:color="auto"/>
            <w:right w:val="none" w:sz="0" w:space="0" w:color="auto"/>
          </w:divBdr>
        </w:div>
        <w:div w:id="2049448766">
          <w:marLeft w:val="0"/>
          <w:marRight w:val="0"/>
          <w:marTop w:val="0"/>
          <w:marBottom w:val="0"/>
          <w:divBdr>
            <w:top w:val="none" w:sz="0" w:space="0" w:color="auto"/>
            <w:left w:val="none" w:sz="0" w:space="0" w:color="auto"/>
            <w:bottom w:val="none" w:sz="0" w:space="0" w:color="auto"/>
            <w:right w:val="none" w:sz="0" w:space="0" w:color="auto"/>
          </w:divBdr>
        </w:div>
        <w:div w:id="766117866">
          <w:marLeft w:val="0"/>
          <w:marRight w:val="0"/>
          <w:marTop w:val="0"/>
          <w:marBottom w:val="0"/>
          <w:divBdr>
            <w:top w:val="none" w:sz="0" w:space="0" w:color="auto"/>
            <w:left w:val="none" w:sz="0" w:space="0" w:color="auto"/>
            <w:bottom w:val="none" w:sz="0" w:space="0" w:color="auto"/>
            <w:right w:val="none" w:sz="0" w:space="0" w:color="auto"/>
          </w:divBdr>
        </w:div>
        <w:div w:id="424418626">
          <w:marLeft w:val="0"/>
          <w:marRight w:val="0"/>
          <w:marTop w:val="0"/>
          <w:marBottom w:val="0"/>
          <w:divBdr>
            <w:top w:val="none" w:sz="0" w:space="0" w:color="auto"/>
            <w:left w:val="none" w:sz="0" w:space="0" w:color="auto"/>
            <w:bottom w:val="none" w:sz="0" w:space="0" w:color="auto"/>
            <w:right w:val="none" w:sz="0" w:space="0" w:color="auto"/>
          </w:divBdr>
        </w:div>
        <w:div w:id="2146577262">
          <w:marLeft w:val="0"/>
          <w:marRight w:val="0"/>
          <w:marTop w:val="0"/>
          <w:marBottom w:val="0"/>
          <w:divBdr>
            <w:top w:val="none" w:sz="0" w:space="0" w:color="auto"/>
            <w:left w:val="none" w:sz="0" w:space="0" w:color="auto"/>
            <w:bottom w:val="none" w:sz="0" w:space="0" w:color="auto"/>
            <w:right w:val="none" w:sz="0" w:space="0" w:color="auto"/>
          </w:divBdr>
        </w:div>
        <w:div w:id="797800714">
          <w:marLeft w:val="0"/>
          <w:marRight w:val="0"/>
          <w:marTop w:val="0"/>
          <w:marBottom w:val="0"/>
          <w:divBdr>
            <w:top w:val="none" w:sz="0" w:space="0" w:color="auto"/>
            <w:left w:val="none" w:sz="0" w:space="0" w:color="auto"/>
            <w:bottom w:val="none" w:sz="0" w:space="0" w:color="auto"/>
            <w:right w:val="none" w:sz="0" w:space="0" w:color="auto"/>
          </w:divBdr>
        </w:div>
        <w:div w:id="282462719">
          <w:marLeft w:val="0"/>
          <w:marRight w:val="0"/>
          <w:marTop w:val="0"/>
          <w:marBottom w:val="0"/>
          <w:divBdr>
            <w:top w:val="none" w:sz="0" w:space="0" w:color="auto"/>
            <w:left w:val="none" w:sz="0" w:space="0" w:color="auto"/>
            <w:bottom w:val="none" w:sz="0" w:space="0" w:color="auto"/>
            <w:right w:val="none" w:sz="0" w:space="0" w:color="auto"/>
          </w:divBdr>
        </w:div>
        <w:div w:id="1949266544">
          <w:marLeft w:val="0"/>
          <w:marRight w:val="0"/>
          <w:marTop w:val="0"/>
          <w:marBottom w:val="0"/>
          <w:divBdr>
            <w:top w:val="none" w:sz="0" w:space="0" w:color="auto"/>
            <w:left w:val="none" w:sz="0" w:space="0" w:color="auto"/>
            <w:bottom w:val="none" w:sz="0" w:space="0" w:color="auto"/>
            <w:right w:val="none" w:sz="0" w:space="0" w:color="auto"/>
          </w:divBdr>
        </w:div>
        <w:div w:id="1877425665">
          <w:marLeft w:val="0"/>
          <w:marRight w:val="0"/>
          <w:marTop w:val="0"/>
          <w:marBottom w:val="0"/>
          <w:divBdr>
            <w:top w:val="none" w:sz="0" w:space="0" w:color="auto"/>
            <w:left w:val="none" w:sz="0" w:space="0" w:color="auto"/>
            <w:bottom w:val="none" w:sz="0" w:space="0" w:color="auto"/>
            <w:right w:val="none" w:sz="0" w:space="0" w:color="auto"/>
          </w:divBdr>
        </w:div>
        <w:div w:id="1073894591">
          <w:marLeft w:val="0"/>
          <w:marRight w:val="0"/>
          <w:marTop w:val="0"/>
          <w:marBottom w:val="0"/>
          <w:divBdr>
            <w:top w:val="none" w:sz="0" w:space="0" w:color="auto"/>
            <w:left w:val="none" w:sz="0" w:space="0" w:color="auto"/>
            <w:bottom w:val="none" w:sz="0" w:space="0" w:color="auto"/>
            <w:right w:val="none" w:sz="0" w:space="0" w:color="auto"/>
          </w:divBdr>
        </w:div>
        <w:div w:id="1096906959">
          <w:marLeft w:val="0"/>
          <w:marRight w:val="0"/>
          <w:marTop w:val="0"/>
          <w:marBottom w:val="0"/>
          <w:divBdr>
            <w:top w:val="none" w:sz="0" w:space="0" w:color="auto"/>
            <w:left w:val="none" w:sz="0" w:space="0" w:color="auto"/>
            <w:bottom w:val="none" w:sz="0" w:space="0" w:color="auto"/>
            <w:right w:val="none" w:sz="0" w:space="0" w:color="auto"/>
          </w:divBdr>
        </w:div>
        <w:div w:id="1066299228">
          <w:marLeft w:val="0"/>
          <w:marRight w:val="0"/>
          <w:marTop w:val="0"/>
          <w:marBottom w:val="0"/>
          <w:divBdr>
            <w:top w:val="none" w:sz="0" w:space="0" w:color="auto"/>
            <w:left w:val="none" w:sz="0" w:space="0" w:color="auto"/>
            <w:bottom w:val="none" w:sz="0" w:space="0" w:color="auto"/>
            <w:right w:val="none" w:sz="0" w:space="0" w:color="auto"/>
          </w:divBdr>
        </w:div>
        <w:div w:id="1332682136">
          <w:marLeft w:val="0"/>
          <w:marRight w:val="0"/>
          <w:marTop w:val="0"/>
          <w:marBottom w:val="0"/>
          <w:divBdr>
            <w:top w:val="none" w:sz="0" w:space="0" w:color="auto"/>
            <w:left w:val="none" w:sz="0" w:space="0" w:color="auto"/>
            <w:bottom w:val="none" w:sz="0" w:space="0" w:color="auto"/>
            <w:right w:val="none" w:sz="0" w:space="0" w:color="auto"/>
          </w:divBdr>
        </w:div>
        <w:div w:id="1766683503">
          <w:marLeft w:val="0"/>
          <w:marRight w:val="0"/>
          <w:marTop w:val="0"/>
          <w:marBottom w:val="0"/>
          <w:divBdr>
            <w:top w:val="none" w:sz="0" w:space="0" w:color="auto"/>
            <w:left w:val="none" w:sz="0" w:space="0" w:color="auto"/>
            <w:bottom w:val="none" w:sz="0" w:space="0" w:color="auto"/>
            <w:right w:val="none" w:sz="0" w:space="0" w:color="auto"/>
          </w:divBdr>
        </w:div>
        <w:div w:id="573013259">
          <w:marLeft w:val="0"/>
          <w:marRight w:val="0"/>
          <w:marTop w:val="0"/>
          <w:marBottom w:val="0"/>
          <w:divBdr>
            <w:top w:val="none" w:sz="0" w:space="0" w:color="auto"/>
            <w:left w:val="none" w:sz="0" w:space="0" w:color="auto"/>
            <w:bottom w:val="none" w:sz="0" w:space="0" w:color="auto"/>
            <w:right w:val="none" w:sz="0" w:space="0" w:color="auto"/>
          </w:divBdr>
        </w:div>
        <w:div w:id="752974318">
          <w:marLeft w:val="0"/>
          <w:marRight w:val="0"/>
          <w:marTop w:val="0"/>
          <w:marBottom w:val="0"/>
          <w:divBdr>
            <w:top w:val="none" w:sz="0" w:space="0" w:color="auto"/>
            <w:left w:val="none" w:sz="0" w:space="0" w:color="auto"/>
            <w:bottom w:val="none" w:sz="0" w:space="0" w:color="auto"/>
            <w:right w:val="none" w:sz="0" w:space="0" w:color="auto"/>
          </w:divBdr>
        </w:div>
        <w:div w:id="1593514709">
          <w:marLeft w:val="0"/>
          <w:marRight w:val="0"/>
          <w:marTop w:val="0"/>
          <w:marBottom w:val="0"/>
          <w:divBdr>
            <w:top w:val="none" w:sz="0" w:space="0" w:color="auto"/>
            <w:left w:val="none" w:sz="0" w:space="0" w:color="auto"/>
            <w:bottom w:val="none" w:sz="0" w:space="0" w:color="auto"/>
            <w:right w:val="none" w:sz="0" w:space="0" w:color="auto"/>
          </w:divBdr>
        </w:div>
        <w:div w:id="2097549864">
          <w:marLeft w:val="0"/>
          <w:marRight w:val="0"/>
          <w:marTop w:val="0"/>
          <w:marBottom w:val="0"/>
          <w:divBdr>
            <w:top w:val="none" w:sz="0" w:space="0" w:color="auto"/>
            <w:left w:val="none" w:sz="0" w:space="0" w:color="auto"/>
            <w:bottom w:val="none" w:sz="0" w:space="0" w:color="auto"/>
            <w:right w:val="none" w:sz="0" w:space="0" w:color="auto"/>
          </w:divBdr>
        </w:div>
        <w:div w:id="385298743">
          <w:marLeft w:val="0"/>
          <w:marRight w:val="0"/>
          <w:marTop w:val="0"/>
          <w:marBottom w:val="0"/>
          <w:divBdr>
            <w:top w:val="none" w:sz="0" w:space="0" w:color="auto"/>
            <w:left w:val="none" w:sz="0" w:space="0" w:color="auto"/>
            <w:bottom w:val="none" w:sz="0" w:space="0" w:color="auto"/>
            <w:right w:val="none" w:sz="0" w:space="0" w:color="auto"/>
          </w:divBdr>
        </w:div>
        <w:div w:id="579101184">
          <w:marLeft w:val="0"/>
          <w:marRight w:val="0"/>
          <w:marTop w:val="0"/>
          <w:marBottom w:val="0"/>
          <w:divBdr>
            <w:top w:val="none" w:sz="0" w:space="0" w:color="auto"/>
            <w:left w:val="none" w:sz="0" w:space="0" w:color="auto"/>
            <w:bottom w:val="none" w:sz="0" w:space="0" w:color="auto"/>
            <w:right w:val="none" w:sz="0" w:space="0" w:color="auto"/>
          </w:divBdr>
        </w:div>
        <w:div w:id="1111509191">
          <w:marLeft w:val="0"/>
          <w:marRight w:val="0"/>
          <w:marTop w:val="0"/>
          <w:marBottom w:val="0"/>
          <w:divBdr>
            <w:top w:val="none" w:sz="0" w:space="0" w:color="auto"/>
            <w:left w:val="none" w:sz="0" w:space="0" w:color="auto"/>
            <w:bottom w:val="none" w:sz="0" w:space="0" w:color="auto"/>
            <w:right w:val="none" w:sz="0" w:space="0" w:color="auto"/>
          </w:divBdr>
        </w:div>
        <w:div w:id="321738401">
          <w:marLeft w:val="0"/>
          <w:marRight w:val="0"/>
          <w:marTop w:val="0"/>
          <w:marBottom w:val="0"/>
          <w:divBdr>
            <w:top w:val="none" w:sz="0" w:space="0" w:color="auto"/>
            <w:left w:val="none" w:sz="0" w:space="0" w:color="auto"/>
            <w:bottom w:val="none" w:sz="0" w:space="0" w:color="auto"/>
            <w:right w:val="none" w:sz="0" w:space="0" w:color="auto"/>
          </w:divBdr>
        </w:div>
        <w:div w:id="2064861809">
          <w:marLeft w:val="0"/>
          <w:marRight w:val="0"/>
          <w:marTop w:val="0"/>
          <w:marBottom w:val="0"/>
          <w:divBdr>
            <w:top w:val="none" w:sz="0" w:space="0" w:color="auto"/>
            <w:left w:val="none" w:sz="0" w:space="0" w:color="auto"/>
            <w:bottom w:val="none" w:sz="0" w:space="0" w:color="auto"/>
            <w:right w:val="none" w:sz="0" w:space="0" w:color="auto"/>
          </w:divBdr>
        </w:div>
        <w:div w:id="1665694417">
          <w:marLeft w:val="0"/>
          <w:marRight w:val="0"/>
          <w:marTop w:val="0"/>
          <w:marBottom w:val="0"/>
          <w:divBdr>
            <w:top w:val="none" w:sz="0" w:space="0" w:color="auto"/>
            <w:left w:val="none" w:sz="0" w:space="0" w:color="auto"/>
            <w:bottom w:val="none" w:sz="0" w:space="0" w:color="auto"/>
            <w:right w:val="none" w:sz="0" w:space="0" w:color="auto"/>
          </w:divBdr>
        </w:div>
        <w:div w:id="1399596980">
          <w:marLeft w:val="0"/>
          <w:marRight w:val="0"/>
          <w:marTop w:val="0"/>
          <w:marBottom w:val="0"/>
          <w:divBdr>
            <w:top w:val="none" w:sz="0" w:space="0" w:color="auto"/>
            <w:left w:val="none" w:sz="0" w:space="0" w:color="auto"/>
            <w:bottom w:val="none" w:sz="0" w:space="0" w:color="auto"/>
            <w:right w:val="none" w:sz="0" w:space="0" w:color="auto"/>
          </w:divBdr>
        </w:div>
        <w:div w:id="1099984872">
          <w:marLeft w:val="0"/>
          <w:marRight w:val="0"/>
          <w:marTop w:val="0"/>
          <w:marBottom w:val="0"/>
          <w:divBdr>
            <w:top w:val="none" w:sz="0" w:space="0" w:color="auto"/>
            <w:left w:val="none" w:sz="0" w:space="0" w:color="auto"/>
            <w:bottom w:val="none" w:sz="0" w:space="0" w:color="auto"/>
            <w:right w:val="none" w:sz="0" w:space="0" w:color="auto"/>
          </w:divBdr>
        </w:div>
        <w:div w:id="1277709658">
          <w:marLeft w:val="0"/>
          <w:marRight w:val="0"/>
          <w:marTop w:val="0"/>
          <w:marBottom w:val="0"/>
          <w:divBdr>
            <w:top w:val="none" w:sz="0" w:space="0" w:color="auto"/>
            <w:left w:val="none" w:sz="0" w:space="0" w:color="auto"/>
            <w:bottom w:val="none" w:sz="0" w:space="0" w:color="auto"/>
            <w:right w:val="none" w:sz="0" w:space="0" w:color="auto"/>
          </w:divBdr>
        </w:div>
        <w:div w:id="32577879">
          <w:marLeft w:val="0"/>
          <w:marRight w:val="0"/>
          <w:marTop w:val="0"/>
          <w:marBottom w:val="0"/>
          <w:divBdr>
            <w:top w:val="none" w:sz="0" w:space="0" w:color="auto"/>
            <w:left w:val="none" w:sz="0" w:space="0" w:color="auto"/>
            <w:bottom w:val="none" w:sz="0" w:space="0" w:color="auto"/>
            <w:right w:val="none" w:sz="0" w:space="0" w:color="auto"/>
          </w:divBdr>
        </w:div>
        <w:div w:id="1026444368">
          <w:marLeft w:val="0"/>
          <w:marRight w:val="0"/>
          <w:marTop w:val="0"/>
          <w:marBottom w:val="0"/>
          <w:divBdr>
            <w:top w:val="none" w:sz="0" w:space="0" w:color="auto"/>
            <w:left w:val="none" w:sz="0" w:space="0" w:color="auto"/>
            <w:bottom w:val="none" w:sz="0" w:space="0" w:color="auto"/>
            <w:right w:val="none" w:sz="0" w:space="0" w:color="auto"/>
          </w:divBdr>
        </w:div>
        <w:div w:id="958294765">
          <w:marLeft w:val="0"/>
          <w:marRight w:val="0"/>
          <w:marTop w:val="0"/>
          <w:marBottom w:val="0"/>
          <w:divBdr>
            <w:top w:val="none" w:sz="0" w:space="0" w:color="auto"/>
            <w:left w:val="none" w:sz="0" w:space="0" w:color="auto"/>
            <w:bottom w:val="none" w:sz="0" w:space="0" w:color="auto"/>
            <w:right w:val="none" w:sz="0" w:space="0" w:color="auto"/>
          </w:divBdr>
        </w:div>
        <w:div w:id="623124557">
          <w:marLeft w:val="0"/>
          <w:marRight w:val="0"/>
          <w:marTop w:val="0"/>
          <w:marBottom w:val="0"/>
          <w:divBdr>
            <w:top w:val="none" w:sz="0" w:space="0" w:color="auto"/>
            <w:left w:val="none" w:sz="0" w:space="0" w:color="auto"/>
            <w:bottom w:val="none" w:sz="0" w:space="0" w:color="auto"/>
            <w:right w:val="none" w:sz="0" w:space="0" w:color="auto"/>
          </w:divBdr>
        </w:div>
        <w:div w:id="1173186528">
          <w:marLeft w:val="0"/>
          <w:marRight w:val="0"/>
          <w:marTop w:val="0"/>
          <w:marBottom w:val="0"/>
          <w:divBdr>
            <w:top w:val="none" w:sz="0" w:space="0" w:color="auto"/>
            <w:left w:val="none" w:sz="0" w:space="0" w:color="auto"/>
            <w:bottom w:val="none" w:sz="0" w:space="0" w:color="auto"/>
            <w:right w:val="none" w:sz="0" w:space="0" w:color="auto"/>
          </w:divBdr>
        </w:div>
        <w:div w:id="409616355">
          <w:marLeft w:val="0"/>
          <w:marRight w:val="0"/>
          <w:marTop w:val="0"/>
          <w:marBottom w:val="0"/>
          <w:divBdr>
            <w:top w:val="none" w:sz="0" w:space="0" w:color="auto"/>
            <w:left w:val="none" w:sz="0" w:space="0" w:color="auto"/>
            <w:bottom w:val="none" w:sz="0" w:space="0" w:color="auto"/>
            <w:right w:val="none" w:sz="0" w:space="0" w:color="auto"/>
          </w:divBdr>
        </w:div>
        <w:div w:id="2090736456">
          <w:marLeft w:val="0"/>
          <w:marRight w:val="0"/>
          <w:marTop w:val="0"/>
          <w:marBottom w:val="0"/>
          <w:divBdr>
            <w:top w:val="none" w:sz="0" w:space="0" w:color="auto"/>
            <w:left w:val="none" w:sz="0" w:space="0" w:color="auto"/>
            <w:bottom w:val="none" w:sz="0" w:space="0" w:color="auto"/>
            <w:right w:val="none" w:sz="0" w:space="0" w:color="auto"/>
          </w:divBdr>
        </w:div>
        <w:div w:id="749736686">
          <w:marLeft w:val="0"/>
          <w:marRight w:val="0"/>
          <w:marTop w:val="0"/>
          <w:marBottom w:val="0"/>
          <w:divBdr>
            <w:top w:val="none" w:sz="0" w:space="0" w:color="auto"/>
            <w:left w:val="none" w:sz="0" w:space="0" w:color="auto"/>
            <w:bottom w:val="none" w:sz="0" w:space="0" w:color="auto"/>
            <w:right w:val="none" w:sz="0" w:space="0" w:color="auto"/>
          </w:divBdr>
        </w:div>
        <w:div w:id="1106651810">
          <w:marLeft w:val="0"/>
          <w:marRight w:val="0"/>
          <w:marTop w:val="0"/>
          <w:marBottom w:val="0"/>
          <w:divBdr>
            <w:top w:val="none" w:sz="0" w:space="0" w:color="auto"/>
            <w:left w:val="none" w:sz="0" w:space="0" w:color="auto"/>
            <w:bottom w:val="none" w:sz="0" w:space="0" w:color="auto"/>
            <w:right w:val="none" w:sz="0" w:space="0" w:color="auto"/>
          </w:divBdr>
        </w:div>
        <w:div w:id="368186004">
          <w:marLeft w:val="0"/>
          <w:marRight w:val="0"/>
          <w:marTop w:val="0"/>
          <w:marBottom w:val="0"/>
          <w:divBdr>
            <w:top w:val="none" w:sz="0" w:space="0" w:color="auto"/>
            <w:left w:val="none" w:sz="0" w:space="0" w:color="auto"/>
            <w:bottom w:val="none" w:sz="0" w:space="0" w:color="auto"/>
            <w:right w:val="none" w:sz="0" w:space="0" w:color="auto"/>
          </w:divBdr>
        </w:div>
        <w:div w:id="1393696543">
          <w:marLeft w:val="0"/>
          <w:marRight w:val="0"/>
          <w:marTop w:val="0"/>
          <w:marBottom w:val="0"/>
          <w:divBdr>
            <w:top w:val="none" w:sz="0" w:space="0" w:color="auto"/>
            <w:left w:val="none" w:sz="0" w:space="0" w:color="auto"/>
            <w:bottom w:val="none" w:sz="0" w:space="0" w:color="auto"/>
            <w:right w:val="none" w:sz="0" w:space="0" w:color="auto"/>
          </w:divBdr>
        </w:div>
        <w:div w:id="1887449360">
          <w:marLeft w:val="0"/>
          <w:marRight w:val="0"/>
          <w:marTop w:val="0"/>
          <w:marBottom w:val="0"/>
          <w:divBdr>
            <w:top w:val="none" w:sz="0" w:space="0" w:color="auto"/>
            <w:left w:val="none" w:sz="0" w:space="0" w:color="auto"/>
            <w:bottom w:val="none" w:sz="0" w:space="0" w:color="auto"/>
            <w:right w:val="none" w:sz="0" w:space="0" w:color="auto"/>
          </w:divBdr>
        </w:div>
        <w:div w:id="1472793502">
          <w:marLeft w:val="0"/>
          <w:marRight w:val="0"/>
          <w:marTop w:val="0"/>
          <w:marBottom w:val="0"/>
          <w:divBdr>
            <w:top w:val="none" w:sz="0" w:space="0" w:color="auto"/>
            <w:left w:val="none" w:sz="0" w:space="0" w:color="auto"/>
            <w:bottom w:val="none" w:sz="0" w:space="0" w:color="auto"/>
            <w:right w:val="none" w:sz="0" w:space="0" w:color="auto"/>
          </w:divBdr>
        </w:div>
        <w:div w:id="961032276">
          <w:marLeft w:val="0"/>
          <w:marRight w:val="0"/>
          <w:marTop w:val="0"/>
          <w:marBottom w:val="0"/>
          <w:divBdr>
            <w:top w:val="none" w:sz="0" w:space="0" w:color="auto"/>
            <w:left w:val="none" w:sz="0" w:space="0" w:color="auto"/>
            <w:bottom w:val="none" w:sz="0" w:space="0" w:color="auto"/>
            <w:right w:val="none" w:sz="0" w:space="0" w:color="auto"/>
          </w:divBdr>
        </w:div>
        <w:div w:id="596987859">
          <w:marLeft w:val="0"/>
          <w:marRight w:val="0"/>
          <w:marTop w:val="0"/>
          <w:marBottom w:val="0"/>
          <w:divBdr>
            <w:top w:val="none" w:sz="0" w:space="0" w:color="auto"/>
            <w:left w:val="none" w:sz="0" w:space="0" w:color="auto"/>
            <w:bottom w:val="none" w:sz="0" w:space="0" w:color="auto"/>
            <w:right w:val="none" w:sz="0" w:space="0" w:color="auto"/>
          </w:divBdr>
        </w:div>
        <w:div w:id="1904559059">
          <w:marLeft w:val="0"/>
          <w:marRight w:val="0"/>
          <w:marTop w:val="0"/>
          <w:marBottom w:val="0"/>
          <w:divBdr>
            <w:top w:val="none" w:sz="0" w:space="0" w:color="auto"/>
            <w:left w:val="none" w:sz="0" w:space="0" w:color="auto"/>
            <w:bottom w:val="none" w:sz="0" w:space="0" w:color="auto"/>
            <w:right w:val="none" w:sz="0" w:space="0" w:color="auto"/>
          </w:divBdr>
        </w:div>
        <w:div w:id="386757652">
          <w:marLeft w:val="0"/>
          <w:marRight w:val="0"/>
          <w:marTop w:val="0"/>
          <w:marBottom w:val="0"/>
          <w:divBdr>
            <w:top w:val="none" w:sz="0" w:space="0" w:color="auto"/>
            <w:left w:val="none" w:sz="0" w:space="0" w:color="auto"/>
            <w:bottom w:val="none" w:sz="0" w:space="0" w:color="auto"/>
            <w:right w:val="none" w:sz="0" w:space="0" w:color="auto"/>
          </w:divBdr>
        </w:div>
        <w:div w:id="1600063839">
          <w:marLeft w:val="0"/>
          <w:marRight w:val="0"/>
          <w:marTop w:val="0"/>
          <w:marBottom w:val="0"/>
          <w:divBdr>
            <w:top w:val="none" w:sz="0" w:space="0" w:color="auto"/>
            <w:left w:val="none" w:sz="0" w:space="0" w:color="auto"/>
            <w:bottom w:val="none" w:sz="0" w:space="0" w:color="auto"/>
            <w:right w:val="none" w:sz="0" w:space="0" w:color="auto"/>
          </w:divBdr>
        </w:div>
        <w:div w:id="83309142">
          <w:marLeft w:val="0"/>
          <w:marRight w:val="0"/>
          <w:marTop w:val="0"/>
          <w:marBottom w:val="0"/>
          <w:divBdr>
            <w:top w:val="none" w:sz="0" w:space="0" w:color="auto"/>
            <w:left w:val="none" w:sz="0" w:space="0" w:color="auto"/>
            <w:bottom w:val="none" w:sz="0" w:space="0" w:color="auto"/>
            <w:right w:val="none" w:sz="0" w:space="0" w:color="auto"/>
          </w:divBdr>
        </w:div>
        <w:div w:id="872811365">
          <w:marLeft w:val="0"/>
          <w:marRight w:val="0"/>
          <w:marTop w:val="0"/>
          <w:marBottom w:val="0"/>
          <w:divBdr>
            <w:top w:val="none" w:sz="0" w:space="0" w:color="auto"/>
            <w:left w:val="none" w:sz="0" w:space="0" w:color="auto"/>
            <w:bottom w:val="none" w:sz="0" w:space="0" w:color="auto"/>
            <w:right w:val="none" w:sz="0" w:space="0" w:color="auto"/>
          </w:divBdr>
        </w:div>
        <w:div w:id="926963933">
          <w:marLeft w:val="0"/>
          <w:marRight w:val="0"/>
          <w:marTop w:val="0"/>
          <w:marBottom w:val="0"/>
          <w:divBdr>
            <w:top w:val="none" w:sz="0" w:space="0" w:color="auto"/>
            <w:left w:val="none" w:sz="0" w:space="0" w:color="auto"/>
            <w:bottom w:val="none" w:sz="0" w:space="0" w:color="auto"/>
            <w:right w:val="none" w:sz="0" w:space="0" w:color="auto"/>
          </w:divBdr>
        </w:div>
        <w:div w:id="1006205572">
          <w:marLeft w:val="0"/>
          <w:marRight w:val="0"/>
          <w:marTop w:val="0"/>
          <w:marBottom w:val="0"/>
          <w:divBdr>
            <w:top w:val="none" w:sz="0" w:space="0" w:color="auto"/>
            <w:left w:val="none" w:sz="0" w:space="0" w:color="auto"/>
            <w:bottom w:val="none" w:sz="0" w:space="0" w:color="auto"/>
            <w:right w:val="none" w:sz="0" w:space="0" w:color="auto"/>
          </w:divBdr>
        </w:div>
        <w:div w:id="1476484890">
          <w:marLeft w:val="0"/>
          <w:marRight w:val="0"/>
          <w:marTop w:val="0"/>
          <w:marBottom w:val="0"/>
          <w:divBdr>
            <w:top w:val="none" w:sz="0" w:space="0" w:color="auto"/>
            <w:left w:val="none" w:sz="0" w:space="0" w:color="auto"/>
            <w:bottom w:val="none" w:sz="0" w:space="0" w:color="auto"/>
            <w:right w:val="none" w:sz="0" w:space="0" w:color="auto"/>
          </w:divBdr>
        </w:div>
        <w:div w:id="299464117">
          <w:marLeft w:val="0"/>
          <w:marRight w:val="0"/>
          <w:marTop w:val="0"/>
          <w:marBottom w:val="0"/>
          <w:divBdr>
            <w:top w:val="none" w:sz="0" w:space="0" w:color="auto"/>
            <w:left w:val="none" w:sz="0" w:space="0" w:color="auto"/>
            <w:bottom w:val="none" w:sz="0" w:space="0" w:color="auto"/>
            <w:right w:val="none" w:sz="0" w:space="0" w:color="auto"/>
          </w:divBdr>
        </w:div>
        <w:div w:id="1385761446">
          <w:marLeft w:val="0"/>
          <w:marRight w:val="0"/>
          <w:marTop w:val="0"/>
          <w:marBottom w:val="0"/>
          <w:divBdr>
            <w:top w:val="none" w:sz="0" w:space="0" w:color="auto"/>
            <w:left w:val="none" w:sz="0" w:space="0" w:color="auto"/>
            <w:bottom w:val="none" w:sz="0" w:space="0" w:color="auto"/>
            <w:right w:val="none" w:sz="0" w:space="0" w:color="auto"/>
          </w:divBdr>
        </w:div>
        <w:div w:id="354186833">
          <w:marLeft w:val="0"/>
          <w:marRight w:val="0"/>
          <w:marTop w:val="0"/>
          <w:marBottom w:val="0"/>
          <w:divBdr>
            <w:top w:val="none" w:sz="0" w:space="0" w:color="auto"/>
            <w:left w:val="none" w:sz="0" w:space="0" w:color="auto"/>
            <w:bottom w:val="none" w:sz="0" w:space="0" w:color="auto"/>
            <w:right w:val="none" w:sz="0" w:space="0" w:color="auto"/>
          </w:divBdr>
        </w:div>
        <w:div w:id="767166061">
          <w:marLeft w:val="0"/>
          <w:marRight w:val="0"/>
          <w:marTop w:val="0"/>
          <w:marBottom w:val="0"/>
          <w:divBdr>
            <w:top w:val="none" w:sz="0" w:space="0" w:color="auto"/>
            <w:left w:val="none" w:sz="0" w:space="0" w:color="auto"/>
            <w:bottom w:val="none" w:sz="0" w:space="0" w:color="auto"/>
            <w:right w:val="none" w:sz="0" w:space="0" w:color="auto"/>
          </w:divBdr>
        </w:div>
        <w:div w:id="325549539">
          <w:marLeft w:val="0"/>
          <w:marRight w:val="0"/>
          <w:marTop w:val="0"/>
          <w:marBottom w:val="0"/>
          <w:divBdr>
            <w:top w:val="none" w:sz="0" w:space="0" w:color="auto"/>
            <w:left w:val="none" w:sz="0" w:space="0" w:color="auto"/>
            <w:bottom w:val="none" w:sz="0" w:space="0" w:color="auto"/>
            <w:right w:val="none" w:sz="0" w:space="0" w:color="auto"/>
          </w:divBdr>
        </w:div>
        <w:div w:id="348602270">
          <w:marLeft w:val="0"/>
          <w:marRight w:val="0"/>
          <w:marTop w:val="0"/>
          <w:marBottom w:val="0"/>
          <w:divBdr>
            <w:top w:val="none" w:sz="0" w:space="0" w:color="auto"/>
            <w:left w:val="none" w:sz="0" w:space="0" w:color="auto"/>
            <w:bottom w:val="none" w:sz="0" w:space="0" w:color="auto"/>
            <w:right w:val="none" w:sz="0" w:space="0" w:color="auto"/>
          </w:divBdr>
        </w:div>
        <w:div w:id="694427550">
          <w:marLeft w:val="0"/>
          <w:marRight w:val="0"/>
          <w:marTop w:val="0"/>
          <w:marBottom w:val="0"/>
          <w:divBdr>
            <w:top w:val="none" w:sz="0" w:space="0" w:color="auto"/>
            <w:left w:val="none" w:sz="0" w:space="0" w:color="auto"/>
            <w:bottom w:val="none" w:sz="0" w:space="0" w:color="auto"/>
            <w:right w:val="none" w:sz="0" w:space="0" w:color="auto"/>
          </w:divBdr>
        </w:div>
        <w:div w:id="1858155722">
          <w:marLeft w:val="0"/>
          <w:marRight w:val="0"/>
          <w:marTop w:val="0"/>
          <w:marBottom w:val="0"/>
          <w:divBdr>
            <w:top w:val="none" w:sz="0" w:space="0" w:color="auto"/>
            <w:left w:val="none" w:sz="0" w:space="0" w:color="auto"/>
            <w:bottom w:val="none" w:sz="0" w:space="0" w:color="auto"/>
            <w:right w:val="none" w:sz="0" w:space="0" w:color="auto"/>
          </w:divBdr>
        </w:div>
        <w:div w:id="920867478">
          <w:marLeft w:val="0"/>
          <w:marRight w:val="0"/>
          <w:marTop w:val="0"/>
          <w:marBottom w:val="0"/>
          <w:divBdr>
            <w:top w:val="none" w:sz="0" w:space="0" w:color="auto"/>
            <w:left w:val="none" w:sz="0" w:space="0" w:color="auto"/>
            <w:bottom w:val="none" w:sz="0" w:space="0" w:color="auto"/>
            <w:right w:val="none" w:sz="0" w:space="0" w:color="auto"/>
          </w:divBdr>
        </w:div>
        <w:div w:id="1870992875">
          <w:marLeft w:val="0"/>
          <w:marRight w:val="0"/>
          <w:marTop w:val="0"/>
          <w:marBottom w:val="0"/>
          <w:divBdr>
            <w:top w:val="none" w:sz="0" w:space="0" w:color="auto"/>
            <w:left w:val="none" w:sz="0" w:space="0" w:color="auto"/>
            <w:bottom w:val="none" w:sz="0" w:space="0" w:color="auto"/>
            <w:right w:val="none" w:sz="0" w:space="0" w:color="auto"/>
          </w:divBdr>
        </w:div>
        <w:div w:id="1584291164">
          <w:marLeft w:val="0"/>
          <w:marRight w:val="0"/>
          <w:marTop w:val="0"/>
          <w:marBottom w:val="0"/>
          <w:divBdr>
            <w:top w:val="none" w:sz="0" w:space="0" w:color="auto"/>
            <w:left w:val="none" w:sz="0" w:space="0" w:color="auto"/>
            <w:bottom w:val="none" w:sz="0" w:space="0" w:color="auto"/>
            <w:right w:val="none" w:sz="0" w:space="0" w:color="auto"/>
          </w:divBdr>
        </w:div>
        <w:div w:id="863514844">
          <w:marLeft w:val="0"/>
          <w:marRight w:val="0"/>
          <w:marTop w:val="0"/>
          <w:marBottom w:val="0"/>
          <w:divBdr>
            <w:top w:val="none" w:sz="0" w:space="0" w:color="auto"/>
            <w:left w:val="none" w:sz="0" w:space="0" w:color="auto"/>
            <w:bottom w:val="none" w:sz="0" w:space="0" w:color="auto"/>
            <w:right w:val="none" w:sz="0" w:space="0" w:color="auto"/>
          </w:divBdr>
        </w:div>
        <w:div w:id="1937052029">
          <w:marLeft w:val="0"/>
          <w:marRight w:val="0"/>
          <w:marTop w:val="0"/>
          <w:marBottom w:val="0"/>
          <w:divBdr>
            <w:top w:val="none" w:sz="0" w:space="0" w:color="auto"/>
            <w:left w:val="none" w:sz="0" w:space="0" w:color="auto"/>
            <w:bottom w:val="none" w:sz="0" w:space="0" w:color="auto"/>
            <w:right w:val="none" w:sz="0" w:space="0" w:color="auto"/>
          </w:divBdr>
        </w:div>
        <w:div w:id="1893149854">
          <w:marLeft w:val="0"/>
          <w:marRight w:val="0"/>
          <w:marTop w:val="0"/>
          <w:marBottom w:val="0"/>
          <w:divBdr>
            <w:top w:val="none" w:sz="0" w:space="0" w:color="auto"/>
            <w:left w:val="none" w:sz="0" w:space="0" w:color="auto"/>
            <w:bottom w:val="none" w:sz="0" w:space="0" w:color="auto"/>
            <w:right w:val="none" w:sz="0" w:space="0" w:color="auto"/>
          </w:divBdr>
        </w:div>
        <w:div w:id="1191603986">
          <w:marLeft w:val="0"/>
          <w:marRight w:val="0"/>
          <w:marTop w:val="0"/>
          <w:marBottom w:val="0"/>
          <w:divBdr>
            <w:top w:val="none" w:sz="0" w:space="0" w:color="auto"/>
            <w:left w:val="none" w:sz="0" w:space="0" w:color="auto"/>
            <w:bottom w:val="none" w:sz="0" w:space="0" w:color="auto"/>
            <w:right w:val="none" w:sz="0" w:space="0" w:color="auto"/>
          </w:divBdr>
        </w:div>
        <w:div w:id="942151914">
          <w:marLeft w:val="0"/>
          <w:marRight w:val="0"/>
          <w:marTop w:val="0"/>
          <w:marBottom w:val="0"/>
          <w:divBdr>
            <w:top w:val="none" w:sz="0" w:space="0" w:color="auto"/>
            <w:left w:val="none" w:sz="0" w:space="0" w:color="auto"/>
            <w:bottom w:val="none" w:sz="0" w:space="0" w:color="auto"/>
            <w:right w:val="none" w:sz="0" w:space="0" w:color="auto"/>
          </w:divBdr>
        </w:div>
        <w:div w:id="1462308994">
          <w:marLeft w:val="0"/>
          <w:marRight w:val="0"/>
          <w:marTop w:val="0"/>
          <w:marBottom w:val="0"/>
          <w:divBdr>
            <w:top w:val="none" w:sz="0" w:space="0" w:color="auto"/>
            <w:left w:val="none" w:sz="0" w:space="0" w:color="auto"/>
            <w:bottom w:val="none" w:sz="0" w:space="0" w:color="auto"/>
            <w:right w:val="none" w:sz="0" w:space="0" w:color="auto"/>
          </w:divBdr>
        </w:div>
        <w:div w:id="1274823158">
          <w:marLeft w:val="0"/>
          <w:marRight w:val="0"/>
          <w:marTop w:val="0"/>
          <w:marBottom w:val="0"/>
          <w:divBdr>
            <w:top w:val="none" w:sz="0" w:space="0" w:color="auto"/>
            <w:left w:val="none" w:sz="0" w:space="0" w:color="auto"/>
            <w:bottom w:val="none" w:sz="0" w:space="0" w:color="auto"/>
            <w:right w:val="none" w:sz="0" w:space="0" w:color="auto"/>
          </w:divBdr>
        </w:div>
        <w:div w:id="537160538">
          <w:marLeft w:val="0"/>
          <w:marRight w:val="0"/>
          <w:marTop w:val="0"/>
          <w:marBottom w:val="0"/>
          <w:divBdr>
            <w:top w:val="none" w:sz="0" w:space="0" w:color="auto"/>
            <w:left w:val="none" w:sz="0" w:space="0" w:color="auto"/>
            <w:bottom w:val="none" w:sz="0" w:space="0" w:color="auto"/>
            <w:right w:val="none" w:sz="0" w:space="0" w:color="auto"/>
          </w:divBdr>
        </w:div>
        <w:div w:id="60099948">
          <w:marLeft w:val="0"/>
          <w:marRight w:val="0"/>
          <w:marTop w:val="0"/>
          <w:marBottom w:val="0"/>
          <w:divBdr>
            <w:top w:val="none" w:sz="0" w:space="0" w:color="auto"/>
            <w:left w:val="none" w:sz="0" w:space="0" w:color="auto"/>
            <w:bottom w:val="none" w:sz="0" w:space="0" w:color="auto"/>
            <w:right w:val="none" w:sz="0" w:space="0" w:color="auto"/>
          </w:divBdr>
        </w:div>
        <w:div w:id="2068717529">
          <w:marLeft w:val="0"/>
          <w:marRight w:val="0"/>
          <w:marTop w:val="0"/>
          <w:marBottom w:val="0"/>
          <w:divBdr>
            <w:top w:val="none" w:sz="0" w:space="0" w:color="auto"/>
            <w:left w:val="none" w:sz="0" w:space="0" w:color="auto"/>
            <w:bottom w:val="none" w:sz="0" w:space="0" w:color="auto"/>
            <w:right w:val="none" w:sz="0" w:space="0" w:color="auto"/>
          </w:divBdr>
        </w:div>
        <w:div w:id="1505052828">
          <w:marLeft w:val="0"/>
          <w:marRight w:val="0"/>
          <w:marTop w:val="0"/>
          <w:marBottom w:val="0"/>
          <w:divBdr>
            <w:top w:val="none" w:sz="0" w:space="0" w:color="auto"/>
            <w:left w:val="none" w:sz="0" w:space="0" w:color="auto"/>
            <w:bottom w:val="none" w:sz="0" w:space="0" w:color="auto"/>
            <w:right w:val="none" w:sz="0" w:space="0" w:color="auto"/>
          </w:divBdr>
        </w:div>
        <w:div w:id="387072225">
          <w:marLeft w:val="0"/>
          <w:marRight w:val="0"/>
          <w:marTop w:val="0"/>
          <w:marBottom w:val="0"/>
          <w:divBdr>
            <w:top w:val="none" w:sz="0" w:space="0" w:color="auto"/>
            <w:left w:val="none" w:sz="0" w:space="0" w:color="auto"/>
            <w:bottom w:val="none" w:sz="0" w:space="0" w:color="auto"/>
            <w:right w:val="none" w:sz="0" w:space="0" w:color="auto"/>
          </w:divBdr>
        </w:div>
        <w:div w:id="327370934">
          <w:marLeft w:val="0"/>
          <w:marRight w:val="0"/>
          <w:marTop w:val="0"/>
          <w:marBottom w:val="0"/>
          <w:divBdr>
            <w:top w:val="none" w:sz="0" w:space="0" w:color="auto"/>
            <w:left w:val="none" w:sz="0" w:space="0" w:color="auto"/>
            <w:bottom w:val="none" w:sz="0" w:space="0" w:color="auto"/>
            <w:right w:val="none" w:sz="0" w:space="0" w:color="auto"/>
          </w:divBdr>
        </w:div>
        <w:div w:id="402143276">
          <w:marLeft w:val="0"/>
          <w:marRight w:val="0"/>
          <w:marTop w:val="0"/>
          <w:marBottom w:val="0"/>
          <w:divBdr>
            <w:top w:val="none" w:sz="0" w:space="0" w:color="auto"/>
            <w:left w:val="none" w:sz="0" w:space="0" w:color="auto"/>
            <w:bottom w:val="none" w:sz="0" w:space="0" w:color="auto"/>
            <w:right w:val="none" w:sz="0" w:space="0" w:color="auto"/>
          </w:divBdr>
        </w:div>
        <w:div w:id="336735681">
          <w:marLeft w:val="0"/>
          <w:marRight w:val="0"/>
          <w:marTop w:val="0"/>
          <w:marBottom w:val="0"/>
          <w:divBdr>
            <w:top w:val="none" w:sz="0" w:space="0" w:color="auto"/>
            <w:left w:val="none" w:sz="0" w:space="0" w:color="auto"/>
            <w:bottom w:val="none" w:sz="0" w:space="0" w:color="auto"/>
            <w:right w:val="none" w:sz="0" w:space="0" w:color="auto"/>
          </w:divBdr>
        </w:div>
        <w:div w:id="1206988741">
          <w:marLeft w:val="0"/>
          <w:marRight w:val="0"/>
          <w:marTop w:val="0"/>
          <w:marBottom w:val="0"/>
          <w:divBdr>
            <w:top w:val="none" w:sz="0" w:space="0" w:color="auto"/>
            <w:left w:val="none" w:sz="0" w:space="0" w:color="auto"/>
            <w:bottom w:val="none" w:sz="0" w:space="0" w:color="auto"/>
            <w:right w:val="none" w:sz="0" w:space="0" w:color="auto"/>
          </w:divBdr>
        </w:div>
        <w:div w:id="558790571">
          <w:marLeft w:val="0"/>
          <w:marRight w:val="0"/>
          <w:marTop w:val="0"/>
          <w:marBottom w:val="0"/>
          <w:divBdr>
            <w:top w:val="none" w:sz="0" w:space="0" w:color="auto"/>
            <w:left w:val="none" w:sz="0" w:space="0" w:color="auto"/>
            <w:bottom w:val="none" w:sz="0" w:space="0" w:color="auto"/>
            <w:right w:val="none" w:sz="0" w:space="0" w:color="auto"/>
          </w:divBdr>
        </w:div>
        <w:div w:id="286662833">
          <w:marLeft w:val="0"/>
          <w:marRight w:val="0"/>
          <w:marTop w:val="0"/>
          <w:marBottom w:val="0"/>
          <w:divBdr>
            <w:top w:val="none" w:sz="0" w:space="0" w:color="auto"/>
            <w:left w:val="none" w:sz="0" w:space="0" w:color="auto"/>
            <w:bottom w:val="none" w:sz="0" w:space="0" w:color="auto"/>
            <w:right w:val="none" w:sz="0" w:space="0" w:color="auto"/>
          </w:divBdr>
        </w:div>
        <w:div w:id="733699881">
          <w:marLeft w:val="0"/>
          <w:marRight w:val="0"/>
          <w:marTop w:val="0"/>
          <w:marBottom w:val="0"/>
          <w:divBdr>
            <w:top w:val="none" w:sz="0" w:space="0" w:color="auto"/>
            <w:left w:val="none" w:sz="0" w:space="0" w:color="auto"/>
            <w:bottom w:val="none" w:sz="0" w:space="0" w:color="auto"/>
            <w:right w:val="none" w:sz="0" w:space="0" w:color="auto"/>
          </w:divBdr>
        </w:div>
        <w:div w:id="1264262248">
          <w:marLeft w:val="0"/>
          <w:marRight w:val="0"/>
          <w:marTop w:val="0"/>
          <w:marBottom w:val="0"/>
          <w:divBdr>
            <w:top w:val="none" w:sz="0" w:space="0" w:color="auto"/>
            <w:left w:val="none" w:sz="0" w:space="0" w:color="auto"/>
            <w:bottom w:val="none" w:sz="0" w:space="0" w:color="auto"/>
            <w:right w:val="none" w:sz="0" w:space="0" w:color="auto"/>
          </w:divBdr>
        </w:div>
        <w:div w:id="1243298302">
          <w:marLeft w:val="0"/>
          <w:marRight w:val="0"/>
          <w:marTop w:val="0"/>
          <w:marBottom w:val="0"/>
          <w:divBdr>
            <w:top w:val="none" w:sz="0" w:space="0" w:color="auto"/>
            <w:left w:val="none" w:sz="0" w:space="0" w:color="auto"/>
            <w:bottom w:val="none" w:sz="0" w:space="0" w:color="auto"/>
            <w:right w:val="none" w:sz="0" w:space="0" w:color="auto"/>
          </w:divBdr>
        </w:div>
        <w:div w:id="1583103869">
          <w:marLeft w:val="0"/>
          <w:marRight w:val="0"/>
          <w:marTop w:val="0"/>
          <w:marBottom w:val="0"/>
          <w:divBdr>
            <w:top w:val="none" w:sz="0" w:space="0" w:color="auto"/>
            <w:left w:val="none" w:sz="0" w:space="0" w:color="auto"/>
            <w:bottom w:val="none" w:sz="0" w:space="0" w:color="auto"/>
            <w:right w:val="none" w:sz="0" w:space="0" w:color="auto"/>
          </w:divBdr>
        </w:div>
        <w:div w:id="1143081692">
          <w:marLeft w:val="0"/>
          <w:marRight w:val="0"/>
          <w:marTop w:val="0"/>
          <w:marBottom w:val="0"/>
          <w:divBdr>
            <w:top w:val="none" w:sz="0" w:space="0" w:color="auto"/>
            <w:left w:val="none" w:sz="0" w:space="0" w:color="auto"/>
            <w:bottom w:val="none" w:sz="0" w:space="0" w:color="auto"/>
            <w:right w:val="none" w:sz="0" w:space="0" w:color="auto"/>
          </w:divBdr>
        </w:div>
        <w:div w:id="388964732">
          <w:marLeft w:val="0"/>
          <w:marRight w:val="0"/>
          <w:marTop w:val="0"/>
          <w:marBottom w:val="0"/>
          <w:divBdr>
            <w:top w:val="none" w:sz="0" w:space="0" w:color="auto"/>
            <w:left w:val="none" w:sz="0" w:space="0" w:color="auto"/>
            <w:bottom w:val="none" w:sz="0" w:space="0" w:color="auto"/>
            <w:right w:val="none" w:sz="0" w:space="0" w:color="auto"/>
          </w:divBdr>
        </w:div>
        <w:div w:id="738750698">
          <w:marLeft w:val="0"/>
          <w:marRight w:val="0"/>
          <w:marTop w:val="0"/>
          <w:marBottom w:val="0"/>
          <w:divBdr>
            <w:top w:val="none" w:sz="0" w:space="0" w:color="auto"/>
            <w:left w:val="none" w:sz="0" w:space="0" w:color="auto"/>
            <w:bottom w:val="none" w:sz="0" w:space="0" w:color="auto"/>
            <w:right w:val="none" w:sz="0" w:space="0" w:color="auto"/>
          </w:divBdr>
        </w:div>
        <w:div w:id="1661498087">
          <w:marLeft w:val="0"/>
          <w:marRight w:val="0"/>
          <w:marTop w:val="0"/>
          <w:marBottom w:val="0"/>
          <w:divBdr>
            <w:top w:val="none" w:sz="0" w:space="0" w:color="auto"/>
            <w:left w:val="none" w:sz="0" w:space="0" w:color="auto"/>
            <w:bottom w:val="none" w:sz="0" w:space="0" w:color="auto"/>
            <w:right w:val="none" w:sz="0" w:space="0" w:color="auto"/>
          </w:divBdr>
        </w:div>
        <w:div w:id="920716871">
          <w:marLeft w:val="0"/>
          <w:marRight w:val="0"/>
          <w:marTop w:val="0"/>
          <w:marBottom w:val="0"/>
          <w:divBdr>
            <w:top w:val="none" w:sz="0" w:space="0" w:color="auto"/>
            <w:left w:val="none" w:sz="0" w:space="0" w:color="auto"/>
            <w:bottom w:val="none" w:sz="0" w:space="0" w:color="auto"/>
            <w:right w:val="none" w:sz="0" w:space="0" w:color="auto"/>
          </w:divBdr>
        </w:div>
        <w:div w:id="1744645766">
          <w:marLeft w:val="0"/>
          <w:marRight w:val="0"/>
          <w:marTop w:val="0"/>
          <w:marBottom w:val="0"/>
          <w:divBdr>
            <w:top w:val="none" w:sz="0" w:space="0" w:color="auto"/>
            <w:left w:val="none" w:sz="0" w:space="0" w:color="auto"/>
            <w:bottom w:val="none" w:sz="0" w:space="0" w:color="auto"/>
            <w:right w:val="none" w:sz="0" w:space="0" w:color="auto"/>
          </w:divBdr>
        </w:div>
        <w:div w:id="1922450027">
          <w:marLeft w:val="0"/>
          <w:marRight w:val="0"/>
          <w:marTop w:val="0"/>
          <w:marBottom w:val="0"/>
          <w:divBdr>
            <w:top w:val="none" w:sz="0" w:space="0" w:color="auto"/>
            <w:left w:val="none" w:sz="0" w:space="0" w:color="auto"/>
            <w:bottom w:val="none" w:sz="0" w:space="0" w:color="auto"/>
            <w:right w:val="none" w:sz="0" w:space="0" w:color="auto"/>
          </w:divBdr>
        </w:div>
        <w:div w:id="649023451">
          <w:marLeft w:val="0"/>
          <w:marRight w:val="0"/>
          <w:marTop w:val="0"/>
          <w:marBottom w:val="0"/>
          <w:divBdr>
            <w:top w:val="none" w:sz="0" w:space="0" w:color="auto"/>
            <w:left w:val="none" w:sz="0" w:space="0" w:color="auto"/>
            <w:bottom w:val="none" w:sz="0" w:space="0" w:color="auto"/>
            <w:right w:val="none" w:sz="0" w:space="0" w:color="auto"/>
          </w:divBdr>
        </w:div>
        <w:div w:id="318197608">
          <w:marLeft w:val="0"/>
          <w:marRight w:val="0"/>
          <w:marTop w:val="0"/>
          <w:marBottom w:val="0"/>
          <w:divBdr>
            <w:top w:val="none" w:sz="0" w:space="0" w:color="auto"/>
            <w:left w:val="none" w:sz="0" w:space="0" w:color="auto"/>
            <w:bottom w:val="none" w:sz="0" w:space="0" w:color="auto"/>
            <w:right w:val="none" w:sz="0" w:space="0" w:color="auto"/>
          </w:divBdr>
        </w:div>
        <w:div w:id="1785464763">
          <w:marLeft w:val="0"/>
          <w:marRight w:val="0"/>
          <w:marTop w:val="0"/>
          <w:marBottom w:val="0"/>
          <w:divBdr>
            <w:top w:val="none" w:sz="0" w:space="0" w:color="auto"/>
            <w:left w:val="none" w:sz="0" w:space="0" w:color="auto"/>
            <w:bottom w:val="none" w:sz="0" w:space="0" w:color="auto"/>
            <w:right w:val="none" w:sz="0" w:space="0" w:color="auto"/>
          </w:divBdr>
        </w:div>
        <w:div w:id="213005551">
          <w:marLeft w:val="0"/>
          <w:marRight w:val="0"/>
          <w:marTop w:val="0"/>
          <w:marBottom w:val="0"/>
          <w:divBdr>
            <w:top w:val="none" w:sz="0" w:space="0" w:color="auto"/>
            <w:left w:val="none" w:sz="0" w:space="0" w:color="auto"/>
            <w:bottom w:val="none" w:sz="0" w:space="0" w:color="auto"/>
            <w:right w:val="none" w:sz="0" w:space="0" w:color="auto"/>
          </w:divBdr>
        </w:div>
        <w:div w:id="1218203383">
          <w:marLeft w:val="0"/>
          <w:marRight w:val="0"/>
          <w:marTop w:val="0"/>
          <w:marBottom w:val="0"/>
          <w:divBdr>
            <w:top w:val="none" w:sz="0" w:space="0" w:color="auto"/>
            <w:left w:val="none" w:sz="0" w:space="0" w:color="auto"/>
            <w:bottom w:val="none" w:sz="0" w:space="0" w:color="auto"/>
            <w:right w:val="none" w:sz="0" w:space="0" w:color="auto"/>
          </w:divBdr>
        </w:div>
        <w:div w:id="145584835">
          <w:marLeft w:val="0"/>
          <w:marRight w:val="0"/>
          <w:marTop w:val="0"/>
          <w:marBottom w:val="0"/>
          <w:divBdr>
            <w:top w:val="none" w:sz="0" w:space="0" w:color="auto"/>
            <w:left w:val="none" w:sz="0" w:space="0" w:color="auto"/>
            <w:bottom w:val="none" w:sz="0" w:space="0" w:color="auto"/>
            <w:right w:val="none" w:sz="0" w:space="0" w:color="auto"/>
          </w:divBdr>
        </w:div>
        <w:div w:id="1192721324">
          <w:marLeft w:val="0"/>
          <w:marRight w:val="0"/>
          <w:marTop w:val="0"/>
          <w:marBottom w:val="0"/>
          <w:divBdr>
            <w:top w:val="none" w:sz="0" w:space="0" w:color="auto"/>
            <w:left w:val="none" w:sz="0" w:space="0" w:color="auto"/>
            <w:bottom w:val="none" w:sz="0" w:space="0" w:color="auto"/>
            <w:right w:val="none" w:sz="0" w:space="0" w:color="auto"/>
          </w:divBdr>
        </w:div>
        <w:div w:id="475336525">
          <w:marLeft w:val="0"/>
          <w:marRight w:val="0"/>
          <w:marTop w:val="0"/>
          <w:marBottom w:val="0"/>
          <w:divBdr>
            <w:top w:val="none" w:sz="0" w:space="0" w:color="auto"/>
            <w:left w:val="none" w:sz="0" w:space="0" w:color="auto"/>
            <w:bottom w:val="none" w:sz="0" w:space="0" w:color="auto"/>
            <w:right w:val="none" w:sz="0" w:space="0" w:color="auto"/>
          </w:divBdr>
        </w:div>
        <w:div w:id="223492489">
          <w:marLeft w:val="0"/>
          <w:marRight w:val="0"/>
          <w:marTop w:val="0"/>
          <w:marBottom w:val="0"/>
          <w:divBdr>
            <w:top w:val="none" w:sz="0" w:space="0" w:color="auto"/>
            <w:left w:val="none" w:sz="0" w:space="0" w:color="auto"/>
            <w:bottom w:val="none" w:sz="0" w:space="0" w:color="auto"/>
            <w:right w:val="none" w:sz="0" w:space="0" w:color="auto"/>
          </w:divBdr>
        </w:div>
        <w:div w:id="1614248296">
          <w:marLeft w:val="0"/>
          <w:marRight w:val="0"/>
          <w:marTop w:val="0"/>
          <w:marBottom w:val="0"/>
          <w:divBdr>
            <w:top w:val="none" w:sz="0" w:space="0" w:color="auto"/>
            <w:left w:val="none" w:sz="0" w:space="0" w:color="auto"/>
            <w:bottom w:val="none" w:sz="0" w:space="0" w:color="auto"/>
            <w:right w:val="none" w:sz="0" w:space="0" w:color="auto"/>
          </w:divBdr>
        </w:div>
        <w:div w:id="1231619776">
          <w:marLeft w:val="0"/>
          <w:marRight w:val="0"/>
          <w:marTop w:val="0"/>
          <w:marBottom w:val="0"/>
          <w:divBdr>
            <w:top w:val="none" w:sz="0" w:space="0" w:color="auto"/>
            <w:left w:val="none" w:sz="0" w:space="0" w:color="auto"/>
            <w:bottom w:val="none" w:sz="0" w:space="0" w:color="auto"/>
            <w:right w:val="none" w:sz="0" w:space="0" w:color="auto"/>
          </w:divBdr>
        </w:div>
        <w:div w:id="2047292728">
          <w:marLeft w:val="0"/>
          <w:marRight w:val="0"/>
          <w:marTop w:val="0"/>
          <w:marBottom w:val="0"/>
          <w:divBdr>
            <w:top w:val="none" w:sz="0" w:space="0" w:color="auto"/>
            <w:left w:val="none" w:sz="0" w:space="0" w:color="auto"/>
            <w:bottom w:val="none" w:sz="0" w:space="0" w:color="auto"/>
            <w:right w:val="none" w:sz="0" w:space="0" w:color="auto"/>
          </w:divBdr>
        </w:div>
        <w:div w:id="1336688151">
          <w:marLeft w:val="0"/>
          <w:marRight w:val="0"/>
          <w:marTop w:val="0"/>
          <w:marBottom w:val="0"/>
          <w:divBdr>
            <w:top w:val="none" w:sz="0" w:space="0" w:color="auto"/>
            <w:left w:val="none" w:sz="0" w:space="0" w:color="auto"/>
            <w:bottom w:val="none" w:sz="0" w:space="0" w:color="auto"/>
            <w:right w:val="none" w:sz="0" w:space="0" w:color="auto"/>
          </w:divBdr>
        </w:div>
        <w:div w:id="84621375">
          <w:marLeft w:val="0"/>
          <w:marRight w:val="0"/>
          <w:marTop w:val="0"/>
          <w:marBottom w:val="0"/>
          <w:divBdr>
            <w:top w:val="none" w:sz="0" w:space="0" w:color="auto"/>
            <w:left w:val="none" w:sz="0" w:space="0" w:color="auto"/>
            <w:bottom w:val="none" w:sz="0" w:space="0" w:color="auto"/>
            <w:right w:val="none" w:sz="0" w:space="0" w:color="auto"/>
          </w:divBdr>
        </w:div>
        <w:div w:id="1920553029">
          <w:marLeft w:val="0"/>
          <w:marRight w:val="0"/>
          <w:marTop w:val="0"/>
          <w:marBottom w:val="0"/>
          <w:divBdr>
            <w:top w:val="none" w:sz="0" w:space="0" w:color="auto"/>
            <w:left w:val="none" w:sz="0" w:space="0" w:color="auto"/>
            <w:bottom w:val="none" w:sz="0" w:space="0" w:color="auto"/>
            <w:right w:val="none" w:sz="0" w:space="0" w:color="auto"/>
          </w:divBdr>
        </w:div>
        <w:div w:id="85687855">
          <w:marLeft w:val="0"/>
          <w:marRight w:val="0"/>
          <w:marTop w:val="0"/>
          <w:marBottom w:val="0"/>
          <w:divBdr>
            <w:top w:val="none" w:sz="0" w:space="0" w:color="auto"/>
            <w:left w:val="none" w:sz="0" w:space="0" w:color="auto"/>
            <w:bottom w:val="none" w:sz="0" w:space="0" w:color="auto"/>
            <w:right w:val="none" w:sz="0" w:space="0" w:color="auto"/>
          </w:divBdr>
        </w:div>
        <w:div w:id="2098361226">
          <w:marLeft w:val="0"/>
          <w:marRight w:val="0"/>
          <w:marTop w:val="0"/>
          <w:marBottom w:val="0"/>
          <w:divBdr>
            <w:top w:val="none" w:sz="0" w:space="0" w:color="auto"/>
            <w:left w:val="none" w:sz="0" w:space="0" w:color="auto"/>
            <w:bottom w:val="none" w:sz="0" w:space="0" w:color="auto"/>
            <w:right w:val="none" w:sz="0" w:space="0" w:color="auto"/>
          </w:divBdr>
        </w:div>
        <w:div w:id="756285712">
          <w:marLeft w:val="0"/>
          <w:marRight w:val="0"/>
          <w:marTop w:val="0"/>
          <w:marBottom w:val="0"/>
          <w:divBdr>
            <w:top w:val="none" w:sz="0" w:space="0" w:color="auto"/>
            <w:left w:val="none" w:sz="0" w:space="0" w:color="auto"/>
            <w:bottom w:val="none" w:sz="0" w:space="0" w:color="auto"/>
            <w:right w:val="none" w:sz="0" w:space="0" w:color="auto"/>
          </w:divBdr>
        </w:div>
        <w:div w:id="968128496">
          <w:marLeft w:val="0"/>
          <w:marRight w:val="0"/>
          <w:marTop w:val="0"/>
          <w:marBottom w:val="0"/>
          <w:divBdr>
            <w:top w:val="none" w:sz="0" w:space="0" w:color="auto"/>
            <w:left w:val="none" w:sz="0" w:space="0" w:color="auto"/>
            <w:bottom w:val="none" w:sz="0" w:space="0" w:color="auto"/>
            <w:right w:val="none" w:sz="0" w:space="0" w:color="auto"/>
          </w:divBdr>
        </w:div>
        <w:div w:id="1575504460">
          <w:marLeft w:val="0"/>
          <w:marRight w:val="0"/>
          <w:marTop w:val="0"/>
          <w:marBottom w:val="0"/>
          <w:divBdr>
            <w:top w:val="none" w:sz="0" w:space="0" w:color="auto"/>
            <w:left w:val="none" w:sz="0" w:space="0" w:color="auto"/>
            <w:bottom w:val="none" w:sz="0" w:space="0" w:color="auto"/>
            <w:right w:val="none" w:sz="0" w:space="0" w:color="auto"/>
          </w:divBdr>
        </w:div>
        <w:div w:id="1790928838">
          <w:marLeft w:val="0"/>
          <w:marRight w:val="0"/>
          <w:marTop w:val="0"/>
          <w:marBottom w:val="0"/>
          <w:divBdr>
            <w:top w:val="none" w:sz="0" w:space="0" w:color="auto"/>
            <w:left w:val="none" w:sz="0" w:space="0" w:color="auto"/>
            <w:bottom w:val="none" w:sz="0" w:space="0" w:color="auto"/>
            <w:right w:val="none" w:sz="0" w:space="0" w:color="auto"/>
          </w:divBdr>
        </w:div>
        <w:div w:id="1011107352">
          <w:marLeft w:val="0"/>
          <w:marRight w:val="0"/>
          <w:marTop w:val="0"/>
          <w:marBottom w:val="0"/>
          <w:divBdr>
            <w:top w:val="none" w:sz="0" w:space="0" w:color="auto"/>
            <w:left w:val="none" w:sz="0" w:space="0" w:color="auto"/>
            <w:bottom w:val="none" w:sz="0" w:space="0" w:color="auto"/>
            <w:right w:val="none" w:sz="0" w:space="0" w:color="auto"/>
          </w:divBdr>
        </w:div>
        <w:div w:id="474757404">
          <w:marLeft w:val="0"/>
          <w:marRight w:val="0"/>
          <w:marTop w:val="0"/>
          <w:marBottom w:val="0"/>
          <w:divBdr>
            <w:top w:val="none" w:sz="0" w:space="0" w:color="auto"/>
            <w:left w:val="none" w:sz="0" w:space="0" w:color="auto"/>
            <w:bottom w:val="none" w:sz="0" w:space="0" w:color="auto"/>
            <w:right w:val="none" w:sz="0" w:space="0" w:color="auto"/>
          </w:divBdr>
        </w:div>
        <w:div w:id="1996298524">
          <w:marLeft w:val="0"/>
          <w:marRight w:val="0"/>
          <w:marTop w:val="0"/>
          <w:marBottom w:val="0"/>
          <w:divBdr>
            <w:top w:val="none" w:sz="0" w:space="0" w:color="auto"/>
            <w:left w:val="none" w:sz="0" w:space="0" w:color="auto"/>
            <w:bottom w:val="none" w:sz="0" w:space="0" w:color="auto"/>
            <w:right w:val="none" w:sz="0" w:space="0" w:color="auto"/>
          </w:divBdr>
        </w:div>
        <w:div w:id="1335260863">
          <w:marLeft w:val="0"/>
          <w:marRight w:val="0"/>
          <w:marTop w:val="0"/>
          <w:marBottom w:val="0"/>
          <w:divBdr>
            <w:top w:val="none" w:sz="0" w:space="0" w:color="auto"/>
            <w:left w:val="none" w:sz="0" w:space="0" w:color="auto"/>
            <w:bottom w:val="none" w:sz="0" w:space="0" w:color="auto"/>
            <w:right w:val="none" w:sz="0" w:space="0" w:color="auto"/>
          </w:divBdr>
        </w:div>
        <w:div w:id="575865047">
          <w:marLeft w:val="0"/>
          <w:marRight w:val="0"/>
          <w:marTop w:val="0"/>
          <w:marBottom w:val="0"/>
          <w:divBdr>
            <w:top w:val="none" w:sz="0" w:space="0" w:color="auto"/>
            <w:left w:val="none" w:sz="0" w:space="0" w:color="auto"/>
            <w:bottom w:val="none" w:sz="0" w:space="0" w:color="auto"/>
            <w:right w:val="none" w:sz="0" w:space="0" w:color="auto"/>
          </w:divBdr>
        </w:div>
        <w:div w:id="1154180273">
          <w:marLeft w:val="0"/>
          <w:marRight w:val="0"/>
          <w:marTop w:val="0"/>
          <w:marBottom w:val="0"/>
          <w:divBdr>
            <w:top w:val="none" w:sz="0" w:space="0" w:color="auto"/>
            <w:left w:val="none" w:sz="0" w:space="0" w:color="auto"/>
            <w:bottom w:val="none" w:sz="0" w:space="0" w:color="auto"/>
            <w:right w:val="none" w:sz="0" w:space="0" w:color="auto"/>
          </w:divBdr>
        </w:div>
        <w:div w:id="2025278928">
          <w:marLeft w:val="0"/>
          <w:marRight w:val="0"/>
          <w:marTop w:val="0"/>
          <w:marBottom w:val="0"/>
          <w:divBdr>
            <w:top w:val="none" w:sz="0" w:space="0" w:color="auto"/>
            <w:left w:val="none" w:sz="0" w:space="0" w:color="auto"/>
            <w:bottom w:val="none" w:sz="0" w:space="0" w:color="auto"/>
            <w:right w:val="none" w:sz="0" w:space="0" w:color="auto"/>
          </w:divBdr>
        </w:div>
        <w:div w:id="1034159870">
          <w:marLeft w:val="0"/>
          <w:marRight w:val="0"/>
          <w:marTop w:val="0"/>
          <w:marBottom w:val="0"/>
          <w:divBdr>
            <w:top w:val="none" w:sz="0" w:space="0" w:color="auto"/>
            <w:left w:val="none" w:sz="0" w:space="0" w:color="auto"/>
            <w:bottom w:val="none" w:sz="0" w:space="0" w:color="auto"/>
            <w:right w:val="none" w:sz="0" w:space="0" w:color="auto"/>
          </w:divBdr>
        </w:div>
        <w:div w:id="925577511">
          <w:marLeft w:val="0"/>
          <w:marRight w:val="0"/>
          <w:marTop w:val="0"/>
          <w:marBottom w:val="0"/>
          <w:divBdr>
            <w:top w:val="none" w:sz="0" w:space="0" w:color="auto"/>
            <w:left w:val="none" w:sz="0" w:space="0" w:color="auto"/>
            <w:bottom w:val="none" w:sz="0" w:space="0" w:color="auto"/>
            <w:right w:val="none" w:sz="0" w:space="0" w:color="auto"/>
          </w:divBdr>
        </w:div>
        <w:div w:id="819738155">
          <w:marLeft w:val="0"/>
          <w:marRight w:val="0"/>
          <w:marTop w:val="0"/>
          <w:marBottom w:val="0"/>
          <w:divBdr>
            <w:top w:val="none" w:sz="0" w:space="0" w:color="auto"/>
            <w:left w:val="none" w:sz="0" w:space="0" w:color="auto"/>
            <w:bottom w:val="none" w:sz="0" w:space="0" w:color="auto"/>
            <w:right w:val="none" w:sz="0" w:space="0" w:color="auto"/>
          </w:divBdr>
        </w:div>
        <w:div w:id="344675257">
          <w:marLeft w:val="0"/>
          <w:marRight w:val="0"/>
          <w:marTop w:val="0"/>
          <w:marBottom w:val="0"/>
          <w:divBdr>
            <w:top w:val="none" w:sz="0" w:space="0" w:color="auto"/>
            <w:left w:val="none" w:sz="0" w:space="0" w:color="auto"/>
            <w:bottom w:val="none" w:sz="0" w:space="0" w:color="auto"/>
            <w:right w:val="none" w:sz="0" w:space="0" w:color="auto"/>
          </w:divBdr>
        </w:div>
        <w:div w:id="35468178">
          <w:marLeft w:val="0"/>
          <w:marRight w:val="0"/>
          <w:marTop w:val="0"/>
          <w:marBottom w:val="0"/>
          <w:divBdr>
            <w:top w:val="none" w:sz="0" w:space="0" w:color="auto"/>
            <w:left w:val="none" w:sz="0" w:space="0" w:color="auto"/>
            <w:bottom w:val="none" w:sz="0" w:space="0" w:color="auto"/>
            <w:right w:val="none" w:sz="0" w:space="0" w:color="auto"/>
          </w:divBdr>
        </w:div>
        <w:div w:id="194584527">
          <w:marLeft w:val="0"/>
          <w:marRight w:val="0"/>
          <w:marTop w:val="0"/>
          <w:marBottom w:val="0"/>
          <w:divBdr>
            <w:top w:val="none" w:sz="0" w:space="0" w:color="auto"/>
            <w:left w:val="none" w:sz="0" w:space="0" w:color="auto"/>
            <w:bottom w:val="none" w:sz="0" w:space="0" w:color="auto"/>
            <w:right w:val="none" w:sz="0" w:space="0" w:color="auto"/>
          </w:divBdr>
        </w:div>
        <w:div w:id="1759863109">
          <w:marLeft w:val="0"/>
          <w:marRight w:val="0"/>
          <w:marTop w:val="0"/>
          <w:marBottom w:val="0"/>
          <w:divBdr>
            <w:top w:val="none" w:sz="0" w:space="0" w:color="auto"/>
            <w:left w:val="none" w:sz="0" w:space="0" w:color="auto"/>
            <w:bottom w:val="none" w:sz="0" w:space="0" w:color="auto"/>
            <w:right w:val="none" w:sz="0" w:space="0" w:color="auto"/>
          </w:divBdr>
        </w:div>
        <w:div w:id="886256412">
          <w:marLeft w:val="0"/>
          <w:marRight w:val="0"/>
          <w:marTop w:val="0"/>
          <w:marBottom w:val="0"/>
          <w:divBdr>
            <w:top w:val="none" w:sz="0" w:space="0" w:color="auto"/>
            <w:left w:val="none" w:sz="0" w:space="0" w:color="auto"/>
            <w:bottom w:val="none" w:sz="0" w:space="0" w:color="auto"/>
            <w:right w:val="none" w:sz="0" w:space="0" w:color="auto"/>
          </w:divBdr>
        </w:div>
        <w:div w:id="1635404062">
          <w:marLeft w:val="0"/>
          <w:marRight w:val="0"/>
          <w:marTop w:val="0"/>
          <w:marBottom w:val="0"/>
          <w:divBdr>
            <w:top w:val="none" w:sz="0" w:space="0" w:color="auto"/>
            <w:left w:val="none" w:sz="0" w:space="0" w:color="auto"/>
            <w:bottom w:val="none" w:sz="0" w:space="0" w:color="auto"/>
            <w:right w:val="none" w:sz="0" w:space="0" w:color="auto"/>
          </w:divBdr>
        </w:div>
        <w:div w:id="263463417">
          <w:marLeft w:val="0"/>
          <w:marRight w:val="0"/>
          <w:marTop w:val="0"/>
          <w:marBottom w:val="0"/>
          <w:divBdr>
            <w:top w:val="none" w:sz="0" w:space="0" w:color="auto"/>
            <w:left w:val="none" w:sz="0" w:space="0" w:color="auto"/>
            <w:bottom w:val="none" w:sz="0" w:space="0" w:color="auto"/>
            <w:right w:val="none" w:sz="0" w:space="0" w:color="auto"/>
          </w:divBdr>
        </w:div>
        <w:div w:id="1659336109">
          <w:marLeft w:val="0"/>
          <w:marRight w:val="0"/>
          <w:marTop w:val="0"/>
          <w:marBottom w:val="0"/>
          <w:divBdr>
            <w:top w:val="none" w:sz="0" w:space="0" w:color="auto"/>
            <w:left w:val="none" w:sz="0" w:space="0" w:color="auto"/>
            <w:bottom w:val="none" w:sz="0" w:space="0" w:color="auto"/>
            <w:right w:val="none" w:sz="0" w:space="0" w:color="auto"/>
          </w:divBdr>
        </w:div>
        <w:div w:id="457920568">
          <w:marLeft w:val="0"/>
          <w:marRight w:val="0"/>
          <w:marTop w:val="0"/>
          <w:marBottom w:val="0"/>
          <w:divBdr>
            <w:top w:val="none" w:sz="0" w:space="0" w:color="auto"/>
            <w:left w:val="none" w:sz="0" w:space="0" w:color="auto"/>
            <w:bottom w:val="none" w:sz="0" w:space="0" w:color="auto"/>
            <w:right w:val="none" w:sz="0" w:space="0" w:color="auto"/>
          </w:divBdr>
        </w:div>
        <w:div w:id="538054053">
          <w:marLeft w:val="0"/>
          <w:marRight w:val="0"/>
          <w:marTop w:val="0"/>
          <w:marBottom w:val="0"/>
          <w:divBdr>
            <w:top w:val="none" w:sz="0" w:space="0" w:color="auto"/>
            <w:left w:val="none" w:sz="0" w:space="0" w:color="auto"/>
            <w:bottom w:val="none" w:sz="0" w:space="0" w:color="auto"/>
            <w:right w:val="none" w:sz="0" w:space="0" w:color="auto"/>
          </w:divBdr>
        </w:div>
        <w:div w:id="248732547">
          <w:marLeft w:val="0"/>
          <w:marRight w:val="0"/>
          <w:marTop w:val="0"/>
          <w:marBottom w:val="0"/>
          <w:divBdr>
            <w:top w:val="none" w:sz="0" w:space="0" w:color="auto"/>
            <w:left w:val="none" w:sz="0" w:space="0" w:color="auto"/>
            <w:bottom w:val="none" w:sz="0" w:space="0" w:color="auto"/>
            <w:right w:val="none" w:sz="0" w:space="0" w:color="auto"/>
          </w:divBdr>
        </w:div>
        <w:div w:id="1474640918">
          <w:marLeft w:val="0"/>
          <w:marRight w:val="0"/>
          <w:marTop w:val="0"/>
          <w:marBottom w:val="0"/>
          <w:divBdr>
            <w:top w:val="none" w:sz="0" w:space="0" w:color="auto"/>
            <w:left w:val="none" w:sz="0" w:space="0" w:color="auto"/>
            <w:bottom w:val="none" w:sz="0" w:space="0" w:color="auto"/>
            <w:right w:val="none" w:sz="0" w:space="0" w:color="auto"/>
          </w:divBdr>
        </w:div>
        <w:div w:id="1122117709">
          <w:marLeft w:val="0"/>
          <w:marRight w:val="0"/>
          <w:marTop w:val="0"/>
          <w:marBottom w:val="0"/>
          <w:divBdr>
            <w:top w:val="none" w:sz="0" w:space="0" w:color="auto"/>
            <w:left w:val="none" w:sz="0" w:space="0" w:color="auto"/>
            <w:bottom w:val="none" w:sz="0" w:space="0" w:color="auto"/>
            <w:right w:val="none" w:sz="0" w:space="0" w:color="auto"/>
          </w:divBdr>
        </w:div>
        <w:div w:id="553081869">
          <w:marLeft w:val="0"/>
          <w:marRight w:val="0"/>
          <w:marTop w:val="0"/>
          <w:marBottom w:val="0"/>
          <w:divBdr>
            <w:top w:val="none" w:sz="0" w:space="0" w:color="auto"/>
            <w:left w:val="none" w:sz="0" w:space="0" w:color="auto"/>
            <w:bottom w:val="none" w:sz="0" w:space="0" w:color="auto"/>
            <w:right w:val="none" w:sz="0" w:space="0" w:color="auto"/>
          </w:divBdr>
        </w:div>
        <w:div w:id="261382690">
          <w:marLeft w:val="0"/>
          <w:marRight w:val="0"/>
          <w:marTop w:val="0"/>
          <w:marBottom w:val="0"/>
          <w:divBdr>
            <w:top w:val="none" w:sz="0" w:space="0" w:color="auto"/>
            <w:left w:val="none" w:sz="0" w:space="0" w:color="auto"/>
            <w:bottom w:val="none" w:sz="0" w:space="0" w:color="auto"/>
            <w:right w:val="none" w:sz="0" w:space="0" w:color="auto"/>
          </w:divBdr>
        </w:div>
        <w:div w:id="1464689090">
          <w:marLeft w:val="0"/>
          <w:marRight w:val="0"/>
          <w:marTop w:val="0"/>
          <w:marBottom w:val="0"/>
          <w:divBdr>
            <w:top w:val="none" w:sz="0" w:space="0" w:color="auto"/>
            <w:left w:val="none" w:sz="0" w:space="0" w:color="auto"/>
            <w:bottom w:val="none" w:sz="0" w:space="0" w:color="auto"/>
            <w:right w:val="none" w:sz="0" w:space="0" w:color="auto"/>
          </w:divBdr>
        </w:div>
        <w:div w:id="1818035104">
          <w:marLeft w:val="0"/>
          <w:marRight w:val="0"/>
          <w:marTop w:val="0"/>
          <w:marBottom w:val="0"/>
          <w:divBdr>
            <w:top w:val="none" w:sz="0" w:space="0" w:color="auto"/>
            <w:left w:val="none" w:sz="0" w:space="0" w:color="auto"/>
            <w:bottom w:val="none" w:sz="0" w:space="0" w:color="auto"/>
            <w:right w:val="none" w:sz="0" w:space="0" w:color="auto"/>
          </w:divBdr>
        </w:div>
        <w:div w:id="120197504">
          <w:marLeft w:val="0"/>
          <w:marRight w:val="0"/>
          <w:marTop w:val="0"/>
          <w:marBottom w:val="0"/>
          <w:divBdr>
            <w:top w:val="none" w:sz="0" w:space="0" w:color="auto"/>
            <w:left w:val="none" w:sz="0" w:space="0" w:color="auto"/>
            <w:bottom w:val="none" w:sz="0" w:space="0" w:color="auto"/>
            <w:right w:val="none" w:sz="0" w:space="0" w:color="auto"/>
          </w:divBdr>
        </w:div>
        <w:div w:id="1969700791">
          <w:marLeft w:val="0"/>
          <w:marRight w:val="0"/>
          <w:marTop w:val="0"/>
          <w:marBottom w:val="0"/>
          <w:divBdr>
            <w:top w:val="none" w:sz="0" w:space="0" w:color="auto"/>
            <w:left w:val="none" w:sz="0" w:space="0" w:color="auto"/>
            <w:bottom w:val="none" w:sz="0" w:space="0" w:color="auto"/>
            <w:right w:val="none" w:sz="0" w:space="0" w:color="auto"/>
          </w:divBdr>
        </w:div>
        <w:div w:id="2080008148">
          <w:marLeft w:val="0"/>
          <w:marRight w:val="0"/>
          <w:marTop w:val="0"/>
          <w:marBottom w:val="0"/>
          <w:divBdr>
            <w:top w:val="none" w:sz="0" w:space="0" w:color="auto"/>
            <w:left w:val="none" w:sz="0" w:space="0" w:color="auto"/>
            <w:bottom w:val="none" w:sz="0" w:space="0" w:color="auto"/>
            <w:right w:val="none" w:sz="0" w:space="0" w:color="auto"/>
          </w:divBdr>
        </w:div>
        <w:div w:id="1301230312">
          <w:marLeft w:val="0"/>
          <w:marRight w:val="0"/>
          <w:marTop w:val="0"/>
          <w:marBottom w:val="0"/>
          <w:divBdr>
            <w:top w:val="none" w:sz="0" w:space="0" w:color="auto"/>
            <w:left w:val="none" w:sz="0" w:space="0" w:color="auto"/>
            <w:bottom w:val="none" w:sz="0" w:space="0" w:color="auto"/>
            <w:right w:val="none" w:sz="0" w:space="0" w:color="auto"/>
          </w:divBdr>
        </w:div>
        <w:div w:id="303002425">
          <w:marLeft w:val="0"/>
          <w:marRight w:val="0"/>
          <w:marTop w:val="0"/>
          <w:marBottom w:val="0"/>
          <w:divBdr>
            <w:top w:val="none" w:sz="0" w:space="0" w:color="auto"/>
            <w:left w:val="none" w:sz="0" w:space="0" w:color="auto"/>
            <w:bottom w:val="none" w:sz="0" w:space="0" w:color="auto"/>
            <w:right w:val="none" w:sz="0" w:space="0" w:color="auto"/>
          </w:divBdr>
        </w:div>
        <w:div w:id="209341000">
          <w:marLeft w:val="0"/>
          <w:marRight w:val="0"/>
          <w:marTop w:val="0"/>
          <w:marBottom w:val="0"/>
          <w:divBdr>
            <w:top w:val="none" w:sz="0" w:space="0" w:color="auto"/>
            <w:left w:val="none" w:sz="0" w:space="0" w:color="auto"/>
            <w:bottom w:val="none" w:sz="0" w:space="0" w:color="auto"/>
            <w:right w:val="none" w:sz="0" w:space="0" w:color="auto"/>
          </w:divBdr>
        </w:div>
        <w:div w:id="1542355439">
          <w:marLeft w:val="0"/>
          <w:marRight w:val="0"/>
          <w:marTop w:val="0"/>
          <w:marBottom w:val="0"/>
          <w:divBdr>
            <w:top w:val="none" w:sz="0" w:space="0" w:color="auto"/>
            <w:left w:val="none" w:sz="0" w:space="0" w:color="auto"/>
            <w:bottom w:val="none" w:sz="0" w:space="0" w:color="auto"/>
            <w:right w:val="none" w:sz="0" w:space="0" w:color="auto"/>
          </w:divBdr>
        </w:div>
        <w:div w:id="1721201401">
          <w:marLeft w:val="0"/>
          <w:marRight w:val="0"/>
          <w:marTop w:val="0"/>
          <w:marBottom w:val="0"/>
          <w:divBdr>
            <w:top w:val="none" w:sz="0" w:space="0" w:color="auto"/>
            <w:left w:val="none" w:sz="0" w:space="0" w:color="auto"/>
            <w:bottom w:val="none" w:sz="0" w:space="0" w:color="auto"/>
            <w:right w:val="none" w:sz="0" w:space="0" w:color="auto"/>
          </w:divBdr>
        </w:div>
        <w:div w:id="1440442569">
          <w:marLeft w:val="0"/>
          <w:marRight w:val="0"/>
          <w:marTop w:val="0"/>
          <w:marBottom w:val="0"/>
          <w:divBdr>
            <w:top w:val="none" w:sz="0" w:space="0" w:color="auto"/>
            <w:left w:val="none" w:sz="0" w:space="0" w:color="auto"/>
            <w:bottom w:val="none" w:sz="0" w:space="0" w:color="auto"/>
            <w:right w:val="none" w:sz="0" w:space="0" w:color="auto"/>
          </w:divBdr>
        </w:div>
        <w:div w:id="2119248915">
          <w:marLeft w:val="0"/>
          <w:marRight w:val="0"/>
          <w:marTop w:val="0"/>
          <w:marBottom w:val="0"/>
          <w:divBdr>
            <w:top w:val="none" w:sz="0" w:space="0" w:color="auto"/>
            <w:left w:val="none" w:sz="0" w:space="0" w:color="auto"/>
            <w:bottom w:val="none" w:sz="0" w:space="0" w:color="auto"/>
            <w:right w:val="none" w:sz="0" w:space="0" w:color="auto"/>
          </w:divBdr>
        </w:div>
        <w:div w:id="1966889850">
          <w:marLeft w:val="0"/>
          <w:marRight w:val="0"/>
          <w:marTop w:val="0"/>
          <w:marBottom w:val="0"/>
          <w:divBdr>
            <w:top w:val="none" w:sz="0" w:space="0" w:color="auto"/>
            <w:left w:val="none" w:sz="0" w:space="0" w:color="auto"/>
            <w:bottom w:val="none" w:sz="0" w:space="0" w:color="auto"/>
            <w:right w:val="none" w:sz="0" w:space="0" w:color="auto"/>
          </w:divBdr>
        </w:div>
        <w:div w:id="5908361">
          <w:marLeft w:val="0"/>
          <w:marRight w:val="0"/>
          <w:marTop w:val="0"/>
          <w:marBottom w:val="0"/>
          <w:divBdr>
            <w:top w:val="none" w:sz="0" w:space="0" w:color="auto"/>
            <w:left w:val="none" w:sz="0" w:space="0" w:color="auto"/>
            <w:bottom w:val="none" w:sz="0" w:space="0" w:color="auto"/>
            <w:right w:val="none" w:sz="0" w:space="0" w:color="auto"/>
          </w:divBdr>
        </w:div>
        <w:div w:id="1025860416">
          <w:marLeft w:val="0"/>
          <w:marRight w:val="0"/>
          <w:marTop w:val="0"/>
          <w:marBottom w:val="0"/>
          <w:divBdr>
            <w:top w:val="none" w:sz="0" w:space="0" w:color="auto"/>
            <w:left w:val="none" w:sz="0" w:space="0" w:color="auto"/>
            <w:bottom w:val="none" w:sz="0" w:space="0" w:color="auto"/>
            <w:right w:val="none" w:sz="0" w:space="0" w:color="auto"/>
          </w:divBdr>
        </w:div>
        <w:div w:id="566847154">
          <w:marLeft w:val="0"/>
          <w:marRight w:val="0"/>
          <w:marTop w:val="0"/>
          <w:marBottom w:val="0"/>
          <w:divBdr>
            <w:top w:val="none" w:sz="0" w:space="0" w:color="auto"/>
            <w:left w:val="none" w:sz="0" w:space="0" w:color="auto"/>
            <w:bottom w:val="none" w:sz="0" w:space="0" w:color="auto"/>
            <w:right w:val="none" w:sz="0" w:space="0" w:color="auto"/>
          </w:divBdr>
        </w:div>
        <w:div w:id="1943293765">
          <w:marLeft w:val="0"/>
          <w:marRight w:val="0"/>
          <w:marTop w:val="0"/>
          <w:marBottom w:val="0"/>
          <w:divBdr>
            <w:top w:val="none" w:sz="0" w:space="0" w:color="auto"/>
            <w:left w:val="none" w:sz="0" w:space="0" w:color="auto"/>
            <w:bottom w:val="none" w:sz="0" w:space="0" w:color="auto"/>
            <w:right w:val="none" w:sz="0" w:space="0" w:color="auto"/>
          </w:divBdr>
        </w:div>
        <w:div w:id="851917567">
          <w:marLeft w:val="0"/>
          <w:marRight w:val="0"/>
          <w:marTop w:val="0"/>
          <w:marBottom w:val="0"/>
          <w:divBdr>
            <w:top w:val="none" w:sz="0" w:space="0" w:color="auto"/>
            <w:left w:val="none" w:sz="0" w:space="0" w:color="auto"/>
            <w:bottom w:val="none" w:sz="0" w:space="0" w:color="auto"/>
            <w:right w:val="none" w:sz="0" w:space="0" w:color="auto"/>
          </w:divBdr>
        </w:div>
        <w:div w:id="1803158697">
          <w:marLeft w:val="0"/>
          <w:marRight w:val="0"/>
          <w:marTop w:val="0"/>
          <w:marBottom w:val="0"/>
          <w:divBdr>
            <w:top w:val="none" w:sz="0" w:space="0" w:color="auto"/>
            <w:left w:val="none" w:sz="0" w:space="0" w:color="auto"/>
            <w:bottom w:val="none" w:sz="0" w:space="0" w:color="auto"/>
            <w:right w:val="none" w:sz="0" w:space="0" w:color="auto"/>
          </w:divBdr>
        </w:div>
        <w:div w:id="1488014000">
          <w:marLeft w:val="0"/>
          <w:marRight w:val="0"/>
          <w:marTop w:val="0"/>
          <w:marBottom w:val="0"/>
          <w:divBdr>
            <w:top w:val="none" w:sz="0" w:space="0" w:color="auto"/>
            <w:left w:val="none" w:sz="0" w:space="0" w:color="auto"/>
            <w:bottom w:val="none" w:sz="0" w:space="0" w:color="auto"/>
            <w:right w:val="none" w:sz="0" w:space="0" w:color="auto"/>
          </w:divBdr>
        </w:div>
        <w:div w:id="1369256630">
          <w:marLeft w:val="0"/>
          <w:marRight w:val="0"/>
          <w:marTop w:val="0"/>
          <w:marBottom w:val="0"/>
          <w:divBdr>
            <w:top w:val="none" w:sz="0" w:space="0" w:color="auto"/>
            <w:left w:val="none" w:sz="0" w:space="0" w:color="auto"/>
            <w:bottom w:val="none" w:sz="0" w:space="0" w:color="auto"/>
            <w:right w:val="none" w:sz="0" w:space="0" w:color="auto"/>
          </w:divBdr>
        </w:div>
        <w:div w:id="417989234">
          <w:marLeft w:val="0"/>
          <w:marRight w:val="0"/>
          <w:marTop w:val="0"/>
          <w:marBottom w:val="0"/>
          <w:divBdr>
            <w:top w:val="none" w:sz="0" w:space="0" w:color="auto"/>
            <w:left w:val="none" w:sz="0" w:space="0" w:color="auto"/>
            <w:bottom w:val="none" w:sz="0" w:space="0" w:color="auto"/>
            <w:right w:val="none" w:sz="0" w:space="0" w:color="auto"/>
          </w:divBdr>
        </w:div>
        <w:div w:id="1443921331">
          <w:marLeft w:val="0"/>
          <w:marRight w:val="0"/>
          <w:marTop w:val="0"/>
          <w:marBottom w:val="0"/>
          <w:divBdr>
            <w:top w:val="none" w:sz="0" w:space="0" w:color="auto"/>
            <w:left w:val="none" w:sz="0" w:space="0" w:color="auto"/>
            <w:bottom w:val="none" w:sz="0" w:space="0" w:color="auto"/>
            <w:right w:val="none" w:sz="0" w:space="0" w:color="auto"/>
          </w:divBdr>
        </w:div>
        <w:div w:id="1724326429">
          <w:marLeft w:val="0"/>
          <w:marRight w:val="0"/>
          <w:marTop w:val="0"/>
          <w:marBottom w:val="0"/>
          <w:divBdr>
            <w:top w:val="none" w:sz="0" w:space="0" w:color="auto"/>
            <w:left w:val="none" w:sz="0" w:space="0" w:color="auto"/>
            <w:bottom w:val="none" w:sz="0" w:space="0" w:color="auto"/>
            <w:right w:val="none" w:sz="0" w:space="0" w:color="auto"/>
          </w:divBdr>
        </w:div>
        <w:div w:id="1442601896">
          <w:marLeft w:val="0"/>
          <w:marRight w:val="0"/>
          <w:marTop w:val="0"/>
          <w:marBottom w:val="0"/>
          <w:divBdr>
            <w:top w:val="none" w:sz="0" w:space="0" w:color="auto"/>
            <w:left w:val="none" w:sz="0" w:space="0" w:color="auto"/>
            <w:bottom w:val="none" w:sz="0" w:space="0" w:color="auto"/>
            <w:right w:val="none" w:sz="0" w:space="0" w:color="auto"/>
          </w:divBdr>
        </w:div>
        <w:div w:id="1515998164">
          <w:marLeft w:val="0"/>
          <w:marRight w:val="0"/>
          <w:marTop w:val="0"/>
          <w:marBottom w:val="0"/>
          <w:divBdr>
            <w:top w:val="none" w:sz="0" w:space="0" w:color="auto"/>
            <w:left w:val="none" w:sz="0" w:space="0" w:color="auto"/>
            <w:bottom w:val="none" w:sz="0" w:space="0" w:color="auto"/>
            <w:right w:val="none" w:sz="0" w:space="0" w:color="auto"/>
          </w:divBdr>
        </w:div>
        <w:div w:id="828327891">
          <w:marLeft w:val="0"/>
          <w:marRight w:val="0"/>
          <w:marTop w:val="0"/>
          <w:marBottom w:val="0"/>
          <w:divBdr>
            <w:top w:val="none" w:sz="0" w:space="0" w:color="auto"/>
            <w:left w:val="none" w:sz="0" w:space="0" w:color="auto"/>
            <w:bottom w:val="none" w:sz="0" w:space="0" w:color="auto"/>
            <w:right w:val="none" w:sz="0" w:space="0" w:color="auto"/>
          </w:divBdr>
        </w:div>
        <w:div w:id="167260939">
          <w:marLeft w:val="0"/>
          <w:marRight w:val="0"/>
          <w:marTop w:val="0"/>
          <w:marBottom w:val="0"/>
          <w:divBdr>
            <w:top w:val="none" w:sz="0" w:space="0" w:color="auto"/>
            <w:left w:val="none" w:sz="0" w:space="0" w:color="auto"/>
            <w:bottom w:val="none" w:sz="0" w:space="0" w:color="auto"/>
            <w:right w:val="none" w:sz="0" w:space="0" w:color="auto"/>
          </w:divBdr>
        </w:div>
        <w:div w:id="1212620225">
          <w:marLeft w:val="0"/>
          <w:marRight w:val="0"/>
          <w:marTop w:val="0"/>
          <w:marBottom w:val="0"/>
          <w:divBdr>
            <w:top w:val="none" w:sz="0" w:space="0" w:color="auto"/>
            <w:left w:val="none" w:sz="0" w:space="0" w:color="auto"/>
            <w:bottom w:val="none" w:sz="0" w:space="0" w:color="auto"/>
            <w:right w:val="none" w:sz="0" w:space="0" w:color="auto"/>
          </w:divBdr>
        </w:div>
        <w:div w:id="228535806">
          <w:marLeft w:val="0"/>
          <w:marRight w:val="0"/>
          <w:marTop w:val="0"/>
          <w:marBottom w:val="0"/>
          <w:divBdr>
            <w:top w:val="none" w:sz="0" w:space="0" w:color="auto"/>
            <w:left w:val="none" w:sz="0" w:space="0" w:color="auto"/>
            <w:bottom w:val="none" w:sz="0" w:space="0" w:color="auto"/>
            <w:right w:val="none" w:sz="0" w:space="0" w:color="auto"/>
          </w:divBdr>
        </w:div>
        <w:div w:id="286669553">
          <w:marLeft w:val="0"/>
          <w:marRight w:val="0"/>
          <w:marTop w:val="0"/>
          <w:marBottom w:val="0"/>
          <w:divBdr>
            <w:top w:val="none" w:sz="0" w:space="0" w:color="auto"/>
            <w:left w:val="none" w:sz="0" w:space="0" w:color="auto"/>
            <w:bottom w:val="none" w:sz="0" w:space="0" w:color="auto"/>
            <w:right w:val="none" w:sz="0" w:space="0" w:color="auto"/>
          </w:divBdr>
        </w:div>
        <w:div w:id="1355229298">
          <w:marLeft w:val="0"/>
          <w:marRight w:val="0"/>
          <w:marTop w:val="0"/>
          <w:marBottom w:val="0"/>
          <w:divBdr>
            <w:top w:val="none" w:sz="0" w:space="0" w:color="auto"/>
            <w:left w:val="none" w:sz="0" w:space="0" w:color="auto"/>
            <w:bottom w:val="none" w:sz="0" w:space="0" w:color="auto"/>
            <w:right w:val="none" w:sz="0" w:space="0" w:color="auto"/>
          </w:divBdr>
        </w:div>
        <w:div w:id="786503830">
          <w:marLeft w:val="0"/>
          <w:marRight w:val="0"/>
          <w:marTop w:val="0"/>
          <w:marBottom w:val="0"/>
          <w:divBdr>
            <w:top w:val="none" w:sz="0" w:space="0" w:color="auto"/>
            <w:left w:val="none" w:sz="0" w:space="0" w:color="auto"/>
            <w:bottom w:val="none" w:sz="0" w:space="0" w:color="auto"/>
            <w:right w:val="none" w:sz="0" w:space="0" w:color="auto"/>
          </w:divBdr>
        </w:div>
        <w:div w:id="1377896007">
          <w:marLeft w:val="0"/>
          <w:marRight w:val="0"/>
          <w:marTop w:val="0"/>
          <w:marBottom w:val="0"/>
          <w:divBdr>
            <w:top w:val="none" w:sz="0" w:space="0" w:color="auto"/>
            <w:left w:val="none" w:sz="0" w:space="0" w:color="auto"/>
            <w:bottom w:val="none" w:sz="0" w:space="0" w:color="auto"/>
            <w:right w:val="none" w:sz="0" w:space="0" w:color="auto"/>
          </w:divBdr>
        </w:div>
        <w:div w:id="1532648940">
          <w:marLeft w:val="0"/>
          <w:marRight w:val="0"/>
          <w:marTop w:val="0"/>
          <w:marBottom w:val="0"/>
          <w:divBdr>
            <w:top w:val="none" w:sz="0" w:space="0" w:color="auto"/>
            <w:left w:val="none" w:sz="0" w:space="0" w:color="auto"/>
            <w:bottom w:val="none" w:sz="0" w:space="0" w:color="auto"/>
            <w:right w:val="none" w:sz="0" w:space="0" w:color="auto"/>
          </w:divBdr>
        </w:div>
        <w:div w:id="1272586522">
          <w:marLeft w:val="0"/>
          <w:marRight w:val="0"/>
          <w:marTop w:val="0"/>
          <w:marBottom w:val="0"/>
          <w:divBdr>
            <w:top w:val="none" w:sz="0" w:space="0" w:color="auto"/>
            <w:left w:val="none" w:sz="0" w:space="0" w:color="auto"/>
            <w:bottom w:val="none" w:sz="0" w:space="0" w:color="auto"/>
            <w:right w:val="none" w:sz="0" w:space="0" w:color="auto"/>
          </w:divBdr>
        </w:div>
        <w:div w:id="1683706424">
          <w:marLeft w:val="0"/>
          <w:marRight w:val="0"/>
          <w:marTop w:val="0"/>
          <w:marBottom w:val="0"/>
          <w:divBdr>
            <w:top w:val="none" w:sz="0" w:space="0" w:color="auto"/>
            <w:left w:val="none" w:sz="0" w:space="0" w:color="auto"/>
            <w:bottom w:val="none" w:sz="0" w:space="0" w:color="auto"/>
            <w:right w:val="none" w:sz="0" w:space="0" w:color="auto"/>
          </w:divBdr>
        </w:div>
        <w:div w:id="1140876526">
          <w:marLeft w:val="0"/>
          <w:marRight w:val="0"/>
          <w:marTop w:val="0"/>
          <w:marBottom w:val="0"/>
          <w:divBdr>
            <w:top w:val="none" w:sz="0" w:space="0" w:color="auto"/>
            <w:left w:val="none" w:sz="0" w:space="0" w:color="auto"/>
            <w:bottom w:val="none" w:sz="0" w:space="0" w:color="auto"/>
            <w:right w:val="none" w:sz="0" w:space="0" w:color="auto"/>
          </w:divBdr>
        </w:div>
        <w:div w:id="816069699">
          <w:marLeft w:val="0"/>
          <w:marRight w:val="0"/>
          <w:marTop w:val="0"/>
          <w:marBottom w:val="0"/>
          <w:divBdr>
            <w:top w:val="none" w:sz="0" w:space="0" w:color="auto"/>
            <w:left w:val="none" w:sz="0" w:space="0" w:color="auto"/>
            <w:bottom w:val="none" w:sz="0" w:space="0" w:color="auto"/>
            <w:right w:val="none" w:sz="0" w:space="0" w:color="auto"/>
          </w:divBdr>
        </w:div>
        <w:div w:id="1764908568">
          <w:marLeft w:val="0"/>
          <w:marRight w:val="0"/>
          <w:marTop w:val="0"/>
          <w:marBottom w:val="0"/>
          <w:divBdr>
            <w:top w:val="none" w:sz="0" w:space="0" w:color="auto"/>
            <w:left w:val="none" w:sz="0" w:space="0" w:color="auto"/>
            <w:bottom w:val="none" w:sz="0" w:space="0" w:color="auto"/>
            <w:right w:val="none" w:sz="0" w:space="0" w:color="auto"/>
          </w:divBdr>
        </w:div>
        <w:div w:id="1629434965">
          <w:marLeft w:val="0"/>
          <w:marRight w:val="0"/>
          <w:marTop w:val="0"/>
          <w:marBottom w:val="0"/>
          <w:divBdr>
            <w:top w:val="none" w:sz="0" w:space="0" w:color="auto"/>
            <w:left w:val="none" w:sz="0" w:space="0" w:color="auto"/>
            <w:bottom w:val="none" w:sz="0" w:space="0" w:color="auto"/>
            <w:right w:val="none" w:sz="0" w:space="0" w:color="auto"/>
          </w:divBdr>
        </w:div>
        <w:div w:id="644625054">
          <w:marLeft w:val="0"/>
          <w:marRight w:val="0"/>
          <w:marTop w:val="0"/>
          <w:marBottom w:val="0"/>
          <w:divBdr>
            <w:top w:val="none" w:sz="0" w:space="0" w:color="auto"/>
            <w:left w:val="none" w:sz="0" w:space="0" w:color="auto"/>
            <w:bottom w:val="none" w:sz="0" w:space="0" w:color="auto"/>
            <w:right w:val="none" w:sz="0" w:space="0" w:color="auto"/>
          </w:divBdr>
        </w:div>
        <w:div w:id="2005929662">
          <w:marLeft w:val="0"/>
          <w:marRight w:val="0"/>
          <w:marTop w:val="0"/>
          <w:marBottom w:val="0"/>
          <w:divBdr>
            <w:top w:val="none" w:sz="0" w:space="0" w:color="auto"/>
            <w:left w:val="none" w:sz="0" w:space="0" w:color="auto"/>
            <w:bottom w:val="none" w:sz="0" w:space="0" w:color="auto"/>
            <w:right w:val="none" w:sz="0" w:space="0" w:color="auto"/>
          </w:divBdr>
        </w:div>
        <w:div w:id="559948696">
          <w:marLeft w:val="0"/>
          <w:marRight w:val="0"/>
          <w:marTop w:val="0"/>
          <w:marBottom w:val="0"/>
          <w:divBdr>
            <w:top w:val="none" w:sz="0" w:space="0" w:color="auto"/>
            <w:left w:val="none" w:sz="0" w:space="0" w:color="auto"/>
            <w:bottom w:val="none" w:sz="0" w:space="0" w:color="auto"/>
            <w:right w:val="none" w:sz="0" w:space="0" w:color="auto"/>
          </w:divBdr>
        </w:div>
        <w:div w:id="2136830847">
          <w:marLeft w:val="0"/>
          <w:marRight w:val="0"/>
          <w:marTop w:val="0"/>
          <w:marBottom w:val="0"/>
          <w:divBdr>
            <w:top w:val="none" w:sz="0" w:space="0" w:color="auto"/>
            <w:left w:val="none" w:sz="0" w:space="0" w:color="auto"/>
            <w:bottom w:val="none" w:sz="0" w:space="0" w:color="auto"/>
            <w:right w:val="none" w:sz="0" w:space="0" w:color="auto"/>
          </w:divBdr>
        </w:div>
        <w:div w:id="135804756">
          <w:marLeft w:val="0"/>
          <w:marRight w:val="0"/>
          <w:marTop w:val="0"/>
          <w:marBottom w:val="0"/>
          <w:divBdr>
            <w:top w:val="none" w:sz="0" w:space="0" w:color="auto"/>
            <w:left w:val="none" w:sz="0" w:space="0" w:color="auto"/>
            <w:bottom w:val="none" w:sz="0" w:space="0" w:color="auto"/>
            <w:right w:val="none" w:sz="0" w:space="0" w:color="auto"/>
          </w:divBdr>
        </w:div>
        <w:div w:id="846213695">
          <w:marLeft w:val="0"/>
          <w:marRight w:val="0"/>
          <w:marTop w:val="0"/>
          <w:marBottom w:val="0"/>
          <w:divBdr>
            <w:top w:val="none" w:sz="0" w:space="0" w:color="auto"/>
            <w:left w:val="none" w:sz="0" w:space="0" w:color="auto"/>
            <w:bottom w:val="none" w:sz="0" w:space="0" w:color="auto"/>
            <w:right w:val="none" w:sz="0" w:space="0" w:color="auto"/>
          </w:divBdr>
        </w:div>
        <w:div w:id="856234903">
          <w:marLeft w:val="0"/>
          <w:marRight w:val="0"/>
          <w:marTop w:val="0"/>
          <w:marBottom w:val="0"/>
          <w:divBdr>
            <w:top w:val="none" w:sz="0" w:space="0" w:color="auto"/>
            <w:left w:val="none" w:sz="0" w:space="0" w:color="auto"/>
            <w:bottom w:val="none" w:sz="0" w:space="0" w:color="auto"/>
            <w:right w:val="none" w:sz="0" w:space="0" w:color="auto"/>
          </w:divBdr>
        </w:div>
        <w:div w:id="1976830923">
          <w:marLeft w:val="0"/>
          <w:marRight w:val="0"/>
          <w:marTop w:val="0"/>
          <w:marBottom w:val="0"/>
          <w:divBdr>
            <w:top w:val="none" w:sz="0" w:space="0" w:color="auto"/>
            <w:left w:val="none" w:sz="0" w:space="0" w:color="auto"/>
            <w:bottom w:val="none" w:sz="0" w:space="0" w:color="auto"/>
            <w:right w:val="none" w:sz="0" w:space="0" w:color="auto"/>
          </w:divBdr>
        </w:div>
        <w:div w:id="2107117604">
          <w:marLeft w:val="0"/>
          <w:marRight w:val="0"/>
          <w:marTop w:val="0"/>
          <w:marBottom w:val="0"/>
          <w:divBdr>
            <w:top w:val="none" w:sz="0" w:space="0" w:color="auto"/>
            <w:left w:val="none" w:sz="0" w:space="0" w:color="auto"/>
            <w:bottom w:val="none" w:sz="0" w:space="0" w:color="auto"/>
            <w:right w:val="none" w:sz="0" w:space="0" w:color="auto"/>
          </w:divBdr>
        </w:div>
        <w:div w:id="928924260">
          <w:marLeft w:val="0"/>
          <w:marRight w:val="0"/>
          <w:marTop w:val="0"/>
          <w:marBottom w:val="0"/>
          <w:divBdr>
            <w:top w:val="none" w:sz="0" w:space="0" w:color="auto"/>
            <w:left w:val="none" w:sz="0" w:space="0" w:color="auto"/>
            <w:bottom w:val="none" w:sz="0" w:space="0" w:color="auto"/>
            <w:right w:val="none" w:sz="0" w:space="0" w:color="auto"/>
          </w:divBdr>
        </w:div>
        <w:div w:id="97720632">
          <w:marLeft w:val="0"/>
          <w:marRight w:val="0"/>
          <w:marTop w:val="0"/>
          <w:marBottom w:val="0"/>
          <w:divBdr>
            <w:top w:val="none" w:sz="0" w:space="0" w:color="auto"/>
            <w:left w:val="none" w:sz="0" w:space="0" w:color="auto"/>
            <w:bottom w:val="none" w:sz="0" w:space="0" w:color="auto"/>
            <w:right w:val="none" w:sz="0" w:space="0" w:color="auto"/>
          </w:divBdr>
        </w:div>
        <w:div w:id="1977297298">
          <w:marLeft w:val="0"/>
          <w:marRight w:val="0"/>
          <w:marTop w:val="0"/>
          <w:marBottom w:val="0"/>
          <w:divBdr>
            <w:top w:val="none" w:sz="0" w:space="0" w:color="auto"/>
            <w:left w:val="none" w:sz="0" w:space="0" w:color="auto"/>
            <w:bottom w:val="none" w:sz="0" w:space="0" w:color="auto"/>
            <w:right w:val="none" w:sz="0" w:space="0" w:color="auto"/>
          </w:divBdr>
        </w:div>
        <w:div w:id="1787503319">
          <w:marLeft w:val="0"/>
          <w:marRight w:val="0"/>
          <w:marTop w:val="0"/>
          <w:marBottom w:val="0"/>
          <w:divBdr>
            <w:top w:val="none" w:sz="0" w:space="0" w:color="auto"/>
            <w:left w:val="none" w:sz="0" w:space="0" w:color="auto"/>
            <w:bottom w:val="none" w:sz="0" w:space="0" w:color="auto"/>
            <w:right w:val="none" w:sz="0" w:space="0" w:color="auto"/>
          </w:divBdr>
        </w:div>
        <w:div w:id="427120340">
          <w:marLeft w:val="0"/>
          <w:marRight w:val="0"/>
          <w:marTop w:val="0"/>
          <w:marBottom w:val="0"/>
          <w:divBdr>
            <w:top w:val="none" w:sz="0" w:space="0" w:color="auto"/>
            <w:left w:val="none" w:sz="0" w:space="0" w:color="auto"/>
            <w:bottom w:val="none" w:sz="0" w:space="0" w:color="auto"/>
            <w:right w:val="none" w:sz="0" w:space="0" w:color="auto"/>
          </w:divBdr>
        </w:div>
        <w:div w:id="630020818">
          <w:marLeft w:val="0"/>
          <w:marRight w:val="0"/>
          <w:marTop w:val="0"/>
          <w:marBottom w:val="0"/>
          <w:divBdr>
            <w:top w:val="none" w:sz="0" w:space="0" w:color="auto"/>
            <w:left w:val="none" w:sz="0" w:space="0" w:color="auto"/>
            <w:bottom w:val="none" w:sz="0" w:space="0" w:color="auto"/>
            <w:right w:val="none" w:sz="0" w:space="0" w:color="auto"/>
          </w:divBdr>
        </w:div>
        <w:div w:id="1199709224">
          <w:marLeft w:val="0"/>
          <w:marRight w:val="0"/>
          <w:marTop w:val="0"/>
          <w:marBottom w:val="0"/>
          <w:divBdr>
            <w:top w:val="none" w:sz="0" w:space="0" w:color="auto"/>
            <w:left w:val="none" w:sz="0" w:space="0" w:color="auto"/>
            <w:bottom w:val="none" w:sz="0" w:space="0" w:color="auto"/>
            <w:right w:val="none" w:sz="0" w:space="0" w:color="auto"/>
          </w:divBdr>
        </w:div>
        <w:div w:id="708186892">
          <w:marLeft w:val="0"/>
          <w:marRight w:val="0"/>
          <w:marTop w:val="0"/>
          <w:marBottom w:val="0"/>
          <w:divBdr>
            <w:top w:val="none" w:sz="0" w:space="0" w:color="auto"/>
            <w:left w:val="none" w:sz="0" w:space="0" w:color="auto"/>
            <w:bottom w:val="none" w:sz="0" w:space="0" w:color="auto"/>
            <w:right w:val="none" w:sz="0" w:space="0" w:color="auto"/>
          </w:divBdr>
        </w:div>
        <w:div w:id="861944369">
          <w:marLeft w:val="0"/>
          <w:marRight w:val="0"/>
          <w:marTop w:val="0"/>
          <w:marBottom w:val="0"/>
          <w:divBdr>
            <w:top w:val="none" w:sz="0" w:space="0" w:color="auto"/>
            <w:left w:val="none" w:sz="0" w:space="0" w:color="auto"/>
            <w:bottom w:val="none" w:sz="0" w:space="0" w:color="auto"/>
            <w:right w:val="none" w:sz="0" w:space="0" w:color="auto"/>
          </w:divBdr>
        </w:div>
        <w:div w:id="1958558113">
          <w:marLeft w:val="0"/>
          <w:marRight w:val="0"/>
          <w:marTop w:val="0"/>
          <w:marBottom w:val="0"/>
          <w:divBdr>
            <w:top w:val="none" w:sz="0" w:space="0" w:color="auto"/>
            <w:left w:val="none" w:sz="0" w:space="0" w:color="auto"/>
            <w:bottom w:val="none" w:sz="0" w:space="0" w:color="auto"/>
            <w:right w:val="none" w:sz="0" w:space="0" w:color="auto"/>
          </w:divBdr>
        </w:div>
        <w:div w:id="1918636053">
          <w:marLeft w:val="0"/>
          <w:marRight w:val="0"/>
          <w:marTop w:val="0"/>
          <w:marBottom w:val="0"/>
          <w:divBdr>
            <w:top w:val="none" w:sz="0" w:space="0" w:color="auto"/>
            <w:left w:val="none" w:sz="0" w:space="0" w:color="auto"/>
            <w:bottom w:val="none" w:sz="0" w:space="0" w:color="auto"/>
            <w:right w:val="none" w:sz="0" w:space="0" w:color="auto"/>
          </w:divBdr>
        </w:div>
        <w:div w:id="2007203490">
          <w:marLeft w:val="0"/>
          <w:marRight w:val="0"/>
          <w:marTop w:val="0"/>
          <w:marBottom w:val="0"/>
          <w:divBdr>
            <w:top w:val="none" w:sz="0" w:space="0" w:color="auto"/>
            <w:left w:val="none" w:sz="0" w:space="0" w:color="auto"/>
            <w:bottom w:val="none" w:sz="0" w:space="0" w:color="auto"/>
            <w:right w:val="none" w:sz="0" w:space="0" w:color="auto"/>
          </w:divBdr>
        </w:div>
        <w:div w:id="1182890031">
          <w:marLeft w:val="0"/>
          <w:marRight w:val="0"/>
          <w:marTop w:val="0"/>
          <w:marBottom w:val="0"/>
          <w:divBdr>
            <w:top w:val="none" w:sz="0" w:space="0" w:color="auto"/>
            <w:left w:val="none" w:sz="0" w:space="0" w:color="auto"/>
            <w:bottom w:val="none" w:sz="0" w:space="0" w:color="auto"/>
            <w:right w:val="none" w:sz="0" w:space="0" w:color="auto"/>
          </w:divBdr>
        </w:div>
        <w:div w:id="1031954128">
          <w:marLeft w:val="0"/>
          <w:marRight w:val="0"/>
          <w:marTop w:val="0"/>
          <w:marBottom w:val="0"/>
          <w:divBdr>
            <w:top w:val="none" w:sz="0" w:space="0" w:color="auto"/>
            <w:left w:val="none" w:sz="0" w:space="0" w:color="auto"/>
            <w:bottom w:val="none" w:sz="0" w:space="0" w:color="auto"/>
            <w:right w:val="none" w:sz="0" w:space="0" w:color="auto"/>
          </w:divBdr>
        </w:div>
        <w:div w:id="1839465792">
          <w:marLeft w:val="0"/>
          <w:marRight w:val="0"/>
          <w:marTop w:val="0"/>
          <w:marBottom w:val="0"/>
          <w:divBdr>
            <w:top w:val="none" w:sz="0" w:space="0" w:color="auto"/>
            <w:left w:val="none" w:sz="0" w:space="0" w:color="auto"/>
            <w:bottom w:val="none" w:sz="0" w:space="0" w:color="auto"/>
            <w:right w:val="none" w:sz="0" w:space="0" w:color="auto"/>
          </w:divBdr>
        </w:div>
        <w:div w:id="1899514314">
          <w:marLeft w:val="0"/>
          <w:marRight w:val="0"/>
          <w:marTop w:val="0"/>
          <w:marBottom w:val="0"/>
          <w:divBdr>
            <w:top w:val="none" w:sz="0" w:space="0" w:color="auto"/>
            <w:left w:val="none" w:sz="0" w:space="0" w:color="auto"/>
            <w:bottom w:val="none" w:sz="0" w:space="0" w:color="auto"/>
            <w:right w:val="none" w:sz="0" w:space="0" w:color="auto"/>
          </w:divBdr>
        </w:div>
        <w:div w:id="1529877575">
          <w:marLeft w:val="0"/>
          <w:marRight w:val="0"/>
          <w:marTop w:val="0"/>
          <w:marBottom w:val="0"/>
          <w:divBdr>
            <w:top w:val="none" w:sz="0" w:space="0" w:color="auto"/>
            <w:left w:val="none" w:sz="0" w:space="0" w:color="auto"/>
            <w:bottom w:val="none" w:sz="0" w:space="0" w:color="auto"/>
            <w:right w:val="none" w:sz="0" w:space="0" w:color="auto"/>
          </w:divBdr>
        </w:div>
        <w:div w:id="1772771953">
          <w:marLeft w:val="0"/>
          <w:marRight w:val="0"/>
          <w:marTop w:val="0"/>
          <w:marBottom w:val="0"/>
          <w:divBdr>
            <w:top w:val="none" w:sz="0" w:space="0" w:color="auto"/>
            <w:left w:val="none" w:sz="0" w:space="0" w:color="auto"/>
            <w:bottom w:val="none" w:sz="0" w:space="0" w:color="auto"/>
            <w:right w:val="none" w:sz="0" w:space="0" w:color="auto"/>
          </w:divBdr>
        </w:div>
        <w:div w:id="1433354306">
          <w:marLeft w:val="0"/>
          <w:marRight w:val="0"/>
          <w:marTop w:val="0"/>
          <w:marBottom w:val="0"/>
          <w:divBdr>
            <w:top w:val="none" w:sz="0" w:space="0" w:color="auto"/>
            <w:left w:val="none" w:sz="0" w:space="0" w:color="auto"/>
            <w:bottom w:val="none" w:sz="0" w:space="0" w:color="auto"/>
            <w:right w:val="none" w:sz="0" w:space="0" w:color="auto"/>
          </w:divBdr>
        </w:div>
        <w:div w:id="741299220">
          <w:marLeft w:val="0"/>
          <w:marRight w:val="0"/>
          <w:marTop w:val="0"/>
          <w:marBottom w:val="0"/>
          <w:divBdr>
            <w:top w:val="none" w:sz="0" w:space="0" w:color="auto"/>
            <w:left w:val="none" w:sz="0" w:space="0" w:color="auto"/>
            <w:bottom w:val="none" w:sz="0" w:space="0" w:color="auto"/>
            <w:right w:val="none" w:sz="0" w:space="0" w:color="auto"/>
          </w:divBdr>
        </w:div>
        <w:div w:id="390736563">
          <w:marLeft w:val="0"/>
          <w:marRight w:val="0"/>
          <w:marTop w:val="0"/>
          <w:marBottom w:val="0"/>
          <w:divBdr>
            <w:top w:val="none" w:sz="0" w:space="0" w:color="auto"/>
            <w:left w:val="none" w:sz="0" w:space="0" w:color="auto"/>
            <w:bottom w:val="none" w:sz="0" w:space="0" w:color="auto"/>
            <w:right w:val="none" w:sz="0" w:space="0" w:color="auto"/>
          </w:divBdr>
        </w:div>
        <w:div w:id="381440158">
          <w:marLeft w:val="0"/>
          <w:marRight w:val="0"/>
          <w:marTop w:val="0"/>
          <w:marBottom w:val="0"/>
          <w:divBdr>
            <w:top w:val="none" w:sz="0" w:space="0" w:color="auto"/>
            <w:left w:val="none" w:sz="0" w:space="0" w:color="auto"/>
            <w:bottom w:val="none" w:sz="0" w:space="0" w:color="auto"/>
            <w:right w:val="none" w:sz="0" w:space="0" w:color="auto"/>
          </w:divBdr>
        </w:div>
        <w:div w:id="1556892381">
          <w:marLeft w:val="0"/>
          <w:marRight w:val="0"/>
          <w:marTop w:val="0"/>
          <w:marBottom w:val="0"/>
          <w:divBdr>
            <w:top w:val="none" w:sz="0" w:space="0" w:color="auto"/>
            <w:left w:val="none" w:sz="0" w:space="0" w:color="auto"/>
            <w:bottom w:val="none" w:sz="0" w:space="0" w:color="auto"/>
            <w:right w:val="none" w:sz="0" w:space="0" w:color="auto"/>
          </w:divBdr>
        </w:div>
        <w:div w:id="358163295">
          <w:marLeft w:val="0"/>
          <w:marRight w:val="0"/>
          <w:marTop w:val="0"/>
          <w:marBottom w:val="0"/>
          <w:divBdr>
            <w:top w:val="none" w:sz="0" w:space="0" w:color="auto"/>
            <w:left w:val="none" w:sz="0" w:space="0" w:color="auto"/>
            <w:bottom w:val="none" w:sz="0" w:space="0" w:color="auto"/>
            <w:right w:val="none" w:sz="0" w:space="0" w:color="auto"/>
          </w:divBdr>
        </w:div>
        <w:div w:id="276067695">
          <w:marLeft w:val="0"/>
          <w:marRight w:val="0"/>
          <w:marTop w:val="0"/>
          <w:marBottom w:val="0"/>
          <w:divBdr>
            <w:top w:val="none" w:sz="0" w:space="0" w:color="auto"/>
            <w:left w:val="none" w:sz="0" w:space="0" w:color="auto"/>
            <w:bottom w:val="none" w:sz="0" w:space="0" w:color="auto"/>
            <w:right w:val="none" w:sz="0" w:space="0" w:color="auto"/>
          </w:divBdr>
        </w:div>
        <w:div w:id="1317107738">
          <w:marLeft w:val="0"/>
          <w:marRight w:val="0"/>
          <w:marTop w:val="0"/>
          <w:marBottom w:val="0"/>
          <w:divBdr>
            <w:top w:val="none" w:sz="0" w:space="0" w:color="auto"/>
            <w:left w:val="none" w:sz="0" w:space="0" w:color="auto"/>
            <w:bottom w:val="none" w:sz="0" w:space="0" w:color="auto"/>
            <w:right w:val="none" w:sz="0" w:space="0" w:color="auto"/>
          </w:divBdr>
        </w:div>
        <w:div w:id="713769808">
          <w:marLeft w:val="0"/>
          <w:marRight w:val="0"/>
          <w:marTop w:val="0"/>
          <w:marBottom w:val="0"/>
          <w:divBdr>
            <w:top w:val="none" w:sz="0" w:space="0" w:color="auto"/>
            <w:left w:val="none" w:sz="0" w:space="0" w:color="auto"/>
            <w:bottom w:val="none" w:sz="0" w:space="0" w:color="auto"/>
            <w:right w:val="none" w:sz="0" w:space="0" w:color="auto"/>
          </w:divBdr>
        </w:div>
        <w:div w:id="1600410539">
          <w:marLeft w:val="0"/>
          <w:marRight w:val="0"/>
          <w:marTop w:val="0"/>
          <w:marBottom w:val="0"/>
          <w:divBdr>
            <w:top w:val="none" w:sz="0" w:space="0" w:color="auto"/>
            <w:left w:val="none" w:sz="0" w:space="0" w:color="auto"/>
            <w:bottom w:val="none" w:sz="0" w:space="0" w:color="auto"/>
            <w:right w:val="none" w:sz="0" w:space="0" w:color="auto"/>
          </w:divBdr>
        </w:div>
        <w:div w:id="1512838646">
          <w:marLeft w:val="0"/>
          <w:marRight w:val="0"/>
          <w:marTop w:val="0"/>
          <w:marBottom w:val="0"/>
          <w:divBdr>
            <w:top w:val="none" w:sz="0" w:space="0" w:color="auto"/>
            <w:left w:val="none" w:sz="0" w:space="0" w:color="auto"/>
            <w:bottom w:val="none" w:sz="0" w:space="0" w:color="auto"/>
            <w:right w:val="none" w:sz="0" w:space="0" w:color="auto"/>
          </w:divBdr>
        </w:div>
        <w:div w:id="185142520">
          <w:marLeft w:val="0"/>
          <w:marRight w:val="0"/>
          <w:marTop w:val="0"/>
          <w:marBottom w:val="0"/>
          <w:divBdr>
            <w:top w:val="none" w:sz="0" w:space="0" w:color="auto"/>
            <w:left w:val="none" w:sz="0" w:space="0" w:color="auto"/>
            <w:bottom w:val="none" w:sz="0" w:space="0" w:color="auto"/>
            <w:right w:val="none" w:sz="0" w:space="0" w:color="auto"/>
          </w:divBdr>
        </w:div>
        <w:div w:id="3621707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microsoft.com/office/2011/relationships/people" Target="peop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yperlink" Target="http://www.bedriftsidretten.no" TargetMode="External"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53FBA7688A9D741AA9014646D14F40D" ma:contentTypeVersion="14" ma:contentTypeDescription="Opprett et nytt dokument." ma:contentTypeScope="" ma:versionID="7594515a89293dd71d00e738811feeb3">
  <xsd:schema xmlns:xsd="http://www.w3.org/2001/XMLSchema" xmlns:xs="http://www.w3.org/2001/XMLSchema" xmlns:p="http://schemas.microsoft.com/office/2006/metadata/properties" xmlns:ns2="27524694-b7eb-4b69-a9f5-457342c229a4" xmlns:ns3="f6b277fd-a029-4900-b985-7b95e2b0b566" targetNamespace="http://schemas.microsoft.com/office/2006/metadata/properties" ma:root="true" ma:fieldsID="d925e1ecbf78601c2d75ef9b56112598" ns2:_="" ns3:_="">
    <xsd:import namespace="27524694-b7eb-4b69-a9f5-457342c229a4"/>
    <xsd:import namespace="f6b277fd-a029-4900-b985-7b95e2b0b56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524694-b7eb-4b69-a9f5-457342c229a4" elementFormDefault="qualified">
    <xsd:import namespace="http://schemas.microsoft.com/office/2006/documentManagement/types"/>
    <xsd:import namespace="http://schemas.microsoft.com/office/infopath/2007/PartnerControls"/>
    <xsd:element name="SharedWithUsers" ma:index="8" nillable="true" ma:displayName="Del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lingsdetaljer"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6b277fd-a029-4900-b985-7b95e2b0b56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holdstype"/>
        <xsd:element ref="dc:title" minOccurs="0" maxOccurs="1" ma:index="4" ma:displayName="Tit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27524694-b7eb-4b69-a9f5-457342c229a4">
      <UserInfo>
        <DisplayName>Mellem, Runar</DisplayName>
        <AccountId>65</AccountId>
        <AccountType/>
      </UserInfo>
    </SharedWithUsers>
  </documentManagement>
</p:properties>
</file>

<file path=customXml/itemProps1.xml><?xml version="1.0" encoding="utf-8"?>
<ds:datastoreItem xmlns:ds="http://schemas.openxmlformats.org/officeDocument/2006/customXml" ds:itemID="{167035FA-CD2E-4A24-BE1A-62F465A4C4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524694-b7eb-4b69-a9f5-457342c229a4"/>
    <ds:schemaRef ds:uri="f6b277fd-a029-4900-b985-7b95e2b0b5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8CB5E4-8630-490B-A7D6-FFA348704EF0}">
  <ds:schemaRefs>
    <ds:schemaRef ds:uri="http://schemas.microsoft.com/sharepoint/v3/contenttype/forms"/>
  </ds:schemaRefs>
</ds:datastoreItem>
</file>

<file path=customXml/itemProps3.xml><?xml version="1.0" encoding="utf-8"?>
<ds:datastoreItem xmlns:ds="http://schemas.openxmlformats.org/officeDocument/2006/customXml" ds:itemID="{C3BBA987-65B6-4CB7-B6C8-CDB71754FFD7}">
  <ds:schemaRefs>
    <ds:schemaRef ds:uri="http://schemas.microsoft.com/office/2006/metadata/properties"/>
    <ds:schemaRef ds:uri="http://schemas.microsoft.com/office/infopath/2007/PartnerControls"/>
    <ds:schemaRef ds:uri="27524694-b7eb-4b69-a9f5-457342c229a4"/>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Korslund, Cathrine</dc:creator>
  <cp:keywords/>
  <dc:description/>
  <cp:lastModifiedBy>Haugelund, Kjetil Olsen</cp:lastModifiedBy>
  <cp:revision>4</cp:revision>
  <dcterms:created xsi:type="dcterms:W3CDTF">2021-06-23T13:34:00Z</dcterms:created>
  <dcterms:modified xsi:type="dcterms:W3CDTF">2021-09-08T12:51:48Z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0x010100C53FBA7688A9D741AA9014646D14F40D</vt:lpwstr>
  </property>
  <property fmtid="{D5CDD505-2E9C-101B-9397-08002B2CF9AE}" pid="3" name="Dokumentkategori">
    <vt:lpwstr/>
  </property>
  <property fmtid="{D5CDD505-2E9C-101B-9397-08002B2CF9AE}" pid="4" name="OrgTilhorighet">
    <vt:lpwstr>1;#SF15 Norges Bedriftsidrettsforbund|a1c44814-9437-4feb-bf9a-2aeb4b58bbb7</vt:lpwstr>
  </property>
  <property fmtid="{D5CDD505-2E9C-101B-9397-08002B2CF9AE}" pid="5" name="_dlc_DocIdItemGuid">
    <vt:lpwstr>750564f9-ce00-4760-8573-4b6eb5cc400b</vt:lpwstr>
  </property>
</Properties>
</file>