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70F" w:rsidP="009A699C" w:rsidRDefault="0048370F" w14:paraId="00F4F6FD" w14:textId="7ED171D3">
      <w:pPr>
        <w:outlineLvl w:val="0"/>
      </w:pPr>
      <w:r w:rsidRPr="00FE74F6">
        <w:rPr/>
        <w:t>Til</w:t>
      </w:r>
      <w:r w:rsidR="001C7222">
        <w:rPr/>
        <w:t xml:space="preserve"> m</w:t>
      </w:r>
      <w:r>
        <w:rPr/>
        <w:t>edlemmer i</w:t>
      </w:r>
      <w:r w:rsidR="002E716F">
        <w:rPr/>
        <w:t xml:space="preserve"> Tønsberg </w:t>
      </w:r>
      <w:proofErr w:type="spellStart"/>
      <w:r w:rsidR="002E716F">
        <w:rPr/>
        <w:t xml:space="preserve">Triathlonklubb</w:t>
      </w:r>
      <w:proofErr w:type="spellEnd"/>
    </w:p>
    <w:p w:rsidR="00344378" w:rsidP="0048370F" w:rsidRDefault="00344378" w14:paraId="03EDC55D" w14:textId="77777777">
      <w:pPr>
        <w:jc w:val="right"/>
      </w:pPr>
    </w:p>
    <w:p w:rsidR="0048370F" w:rsidP="0048370F" w:rsidRDefault="007144D8" w14:paraId="50B3F8D6" w14:textId="51243CAF">
      <w:pPr>
        <w:jc w:val="right"/>
      </w:pPr>
      <w:r>
        <w:rPr/>
        <w:t>24</w:t>
      </w:r>
      <w:bookmarkStart w:name="_GoBack" w:id="0"/>
      <w:del w:author="Henrich Henriksen" w:date="2017-12-22T20:51:00Z" w:id="1">
        <w:r w:rsidDel="007144D8" w:rsidR="002E716F">
          <w:delText>04</w:delText>
        </w:r>
      </w:del>
      <w:bookmarkEnd w:id="0"/>
      <w:r w:rsidR="002E716F">
        <w:rPr/>
        <w:t>.0</w:t>
      </w:r>
      <w:ins w:author="Henrich Henriksen" w:date="2017-12-22T20:51:00Z" w:id="2">
        <w:r>
          <w:rPr/>
          <w:t>1</w:t>
        </w:r>
      </w:ins>
      <w:del w:author="Henrich Henriksen" w:date="2017-12-22T20:51:00Z" w:id="3">
        <w:r w:rsidDel="007144D8" w:rsidR="002E716F">
          <w:delText>3</w:delText>
        </w:r>
      </w:del>
      <w:r w:rsidR="002E716F">
        <w:rPr/>
        <w:t>.1</w:t>
      </w:r>
      <w:ins w:author="Henrich Henriksen" w:date="2017-12-22T20:51:00Z" w:id="4">
        <w:r>
          <w:rPr/>
          <w:t>8</w:t>
        </w:r>
      </w:ins>
    </w:p>
    <w:p w:rsidRPr="00FE74F6" w:rsidR="0048370F" w:rsidP="009A699C" w:rsidRDefault="0048370F" w14:paraId="235E1B09" w14:textId="21AE8B9E">
      <w:pPr>
        <w:outlineLvl w:val="0"/>
        <w:rPr>
          <w:sz w:val="32"/>
          <w:szCs w:val="32"/>
        </w:rPr>
      </w:pPr>
      <w:r>
        <w:rPr>
          <w:sz w:val="32"/>
          <w:szCs w:val="32"/>
        </w:rPr>
        <w:t>Sak</w:t>
      </w:r>
      <w:r w:rsidRPr="00FE74F6">
        <w:rPr>
          <w:sz w:val="32"/>
          <w:szCs w:val="32"/>
        </w:rPr>
        <w:t xml:space="preserve">liste og </w:t>
      </w:r>
      <w:r w:rsidRPr="00194169">
        <w:rPr>
          <w:sz w:val="32"/>
          <w:szCs w:val="32"/>
        </w:rPr>
        <w:t>saks</w:t>
      </w:r>
      <w:r w:rsidRPr="00194169" w:rsidR="00194169">
        <w:rPr>
          <w:sz w:val="32"/>
          <w:szCs w:val="32"/>
        </w:rPr>
        <w:t>dokumenter</w:t>
      </w:r>
      <w:r w:rsidRPr="00194169">
        <w:rPr>
          <w:sz w:val="32"/>
          <w:szCs w:val="32"/>
        </w:rPr>
        <w:t xml:space="preserve"> f</w:t>
      </w:r>
      <w:r w:rsidR="001C7222">
        <w:rPr>
          <w:sz w:val="32"/>
          <w:szCs w:val="32"/>
        </w:rPr>
        <w:t xml:space="preserve">or årsmøte i </w:t>
      </w:r>
      <w:r w:rsidR="002E716F">
        <w:rPr>
          <w:sz w:val="32"/>
          <w:szCs w:val="32"/>
        </w:rPr>
        <w:t xml:space="preserve">Tønsberg </w:t>
      </w:r>
      <w:proofErr w:type="spellStart"/>
      <w:r w:rsidR="002E716F">
        <w:rPr>
          <w:sz w:val="32"/>
          <w:szCs w:val="32"/>
        </w:rPr>
        <w:t>Triathlonklubb</w:t>
      </w:r>
      <w:proofErr w:type="spellEnd"/>
    </w:p>
    <w:p w:rsidR="0048370F" w:rsidP="009A699C" w:rsidRDefault="001C7222" w14:paraId="6C3FFFC9" w14:textId="113D6F58" w14:noSpellErr="1">
      <w:pPr>
        <w:outlineLvl w:val="0"/>
      </w:pPr>
      <w:r>
        <w:rPr/>
        <w:t>Styret viser til i</w:t>
      </w:r>
      <w:r w:rsidR="0048370F">
        <w:rPr/>
        <w:t xml:space="preserve">nnkalling til årsmøte av </w:t>
      </w:r>
      <w:r w:rsidR="009A699C">
        <w:rPr/>
        <w:t>27</w:t>
      </w:r>
      <w:r w:rsidR="00200825">
        <w:rPr/>
        <w:t>.</w:t>
      </w:r>
      <w:r w:rsidR="009A699C">
        <w:rPr/>
        <w:t>12</w:t>
      </w:r>
      <w:r w:rsidR="00200825">
        <w:rPr/>
        <w:t>.17</w:t>
      </w:r>
    </w:p>
    <w:p w:rsidRPr="00BB6AD3" w:rsidR="001C7222" w:rsidP="001C7222" w:rsidRDefault="001C7222" w14:paraId="1363F045" w14:textId="04041B72" w14:noSpellErr="1">
      <w:pPr>
        <w:jc w:val="both"/>
      </w:pPr>
      <w:r w:rsidRPr="00BB6AD3">
        <w:rPr/>
        <w:t xml:space="preserve">Årsmøtet avholdes den </w:t>
      </w:r>
      <w:r w:rsidR="009A699C">
        <w:rPr/>
        <w:t>31.01</w:t>
      </w:r>
      <w:r w:rsidR="00200825">
        <w:rPr/>
        <w:t>.201</w:t>
      </w:r>
      <w:r w:rsidR="009A699C">
        <w:rPr/>
        <w:t>8</w:t>
      </w:r>
      <w:r w:rsidR="00200825">
        <w:rPr/>
        <w:t xml:space="preserve"> kl</w:t>
      </w:r>
      <w:r w:rsidR="00B50C6A">
        <w:rPr/>
        <w:t>.</w:t>
      </w:r>
      <w:r w:rsidR="00200825">
        <w:rPr/>
        <w:t xml:space="preserve"> 19:00 </w:t>
      </w:r>
      <w:r w:rsidR="00B50C6A">
        <w:rPr/>
        <w:t xml:space="preserve">hos </w:t>
      </w:r>
      <w:r w:rsidRPr="00BD5256" w:rsidR="00200825">
        <w:rPr/>
        <w:t>Kompetans</w:t>
      </w:r>
      <w:r w:rsidR="00200825">
        <w:rPr/>
        <w:t>ebyggeren Vestfold, Nordbyen 40</w:t>
      </w:r>
      <w:r w:rsidRPr="00BD5256" w:rsidR="00200825">
        <w:rPr/>
        <w:t>.</w:t>
      </w:r>
    </w:p>
    <w:p w:rsidR="0048370F" w:rsidP="0048370F" w:rsidRDefault="001C7222" w14:paraId="5A020E52" w14:textId="5161B14F" w14:noSpellErr="1">
      <w:r>
        <w:rPr/>
        <w:t>Unde</w:t>
      </w:r>
      <w:r w:rsidR="00D96B16">
        <w:rPr/>
        <w:t>r følger saklisten for årsmøtet:</w:t>
      </w:r>
    </w:p>
    <w:p w:rsidRPr="0085767D" w:rsidR="001C7222" w:rsidP="000573F1" w:rsidRDefault="00D96B16" w14:paraId="03685BE7" w14:textId="308FBB2B" w14:noSpellErr="1">
      <w:pPr>
        <w:spacing w:after="0"/>
      </w:pPr>
      <w:r>
        <w:rPr/>
        <w:t>Sak 1:</w:t>
      </w:r>
      <w:r w:rsidR="007D5F3F">
        <w:rPr/>
        <w:t xml:space="preserve"> </w:t>
      </w:r>
      <w:r w:rsidR="004B3A53">
        <w:rPr/>
        <w:t>Godkjenne de stemmeberettigete</w:t>
      </w:r>
    </w:p>
    <w:p w:rsidR="00E2770F" w:rsidP="000573F1" w:rsidRDefault="00D96B16" w14:paraId="4F3F6055" w14:textId="34912269" w14:noSpellErr="1">
      <w:pPr>
        <w:spacing w:after="0"/>
      </w:pPr>
      <w:r>
        <w:rPr/>
        <w:t xml:space="preserve">Sak 2: </w:t>
      </w:r>
      <w:r w:rsidRPr="0085767D" w:rsidR="001C7222">
        <w:rPr/>
        <w:t>Godkjenne innkallingen</w:t>
      </w:r>
    </w:p>
    <w:p w:rsidR="00E2770F" w:rsidP="000573F1" w:rsidRDefault="00D96B16" w14:paraId="61A951D9" w14:textId="7CFE356F" w14:noSpellErr="1">
      <w:pPr>
        <w:spacing w:after="0"/>
      </w:pPr>
      <w:r>
        <w:rPr/>
        <w:t xml:space="preserve">Sak 3: </w:t>
      </w:r>
      <w:r w:rsidRPr="0085767D" w:rsidR="00E2770F">
        <w:rPr/>
        <w:t>Godkjenne</w:t>
      </w:r>
      <w:r w:rsidRPr="0085767D" w:rsidR="001C7222">
        <w:rPr/>
        <w:t xml:space="preserve"> saklisten</w:t>
      </w:r>
    </w:p>
    <w:p w:rsidR="00E2770F" w:rsidP="000573F1" w:rsidRDefault="00200825" w14:paraId="340A384D" w14:textId="77D9ADE5" w14:noSpellErr="1">
      <w:pPr>
        <w:spacing w:after="0"/>
      </w:pPr>
      <w:r>
        <w:rPr/>
        <w:t>Sak 4</w:t>
      </w:r>
      <w:r w:rsidR="00D96B16">
        <w:rPr/>
        <w:t xml:space="preserve">: </w:t>
      </w:r>
      <w:r w:rsidR="00E2770F">
        <w:rPr/>
        <w:t>Velge dirigent</w:t>
      </w:r>
    </w:p>
    <w:p w:rsidR="00E2770F" w:rsidP="000573F1" w:rsidRDefault="00200825" w14:paraId="62910B5D" w14:textId="642208C8" w14:noSpellErr="1">
      <w:pPr>
        <w:spacing w:after="0"/>
      </w:pPr>
      <w:r>
        <w:rPr/>
        <w:t>Sak 5</w:t>
      </w:r>
      <w:r w:rsidR="00D96B16">
        <w:rPr/>
        <w:t xml:space="preserve">: </w:t>
      </w:r>
      <w:r w:rsidR="00E2770F">
        <w:rPr/>
        <w:t>Velge r</w:t>
      </w:r>
      <w:r w:rsidRPr="0085767D" w:rsidR="001C7222">
        <w:rPr/>
        <w:t>eferent</w:t>
      </w:r>
    </w:p>
    <w:p w:rsidRPr="0085767D" w:rsidR="001C7222" w:rsidP="000573F1" w:rsidRDefault="00200825" w14:paraId="1FEC434B" w14:textId="0F90BCBD" w14:noSpellErr="1">
      <w:pPr>
        <w:spacing w:after="0"/>
      </w:pPr>
      <w:r>
        <w:rPr/>
        <w:t>Sak 6</w:t>
      </w:r>
      <w:r w:rsidR="00D96B16">
        <w:rPr/>
        <w:t xml:space="preserve">: </w:t>
      </w:r>
      <w:r w:rsidR="00E2770F">
        <w:rPr/>
        <w:t xml:space="preserve">Velge </w:t>
      </w:r>
      <w:r w:rsidRPr="0085767D" w:rsidR="001C7222">
        <w:rPr/>
        <w:t>to medlemmer til å underskrive</w:t>
      </w:r>
      <w:r w:rsidR="004B3A53">
        <w:rPr/>
        <w:t xml:space="preserve"> protokollen</w:t>
      </w:r>
    </w:p>
    <w:p w:rsidRPr="0085767D" w:rsidR="001C7222" w:rsidP="000573F1" w:rsidRDefault="00200825" w14:paraId="45DE66BE" w14:textId="2C9DA72D" w14:noSpellErr="1">
      <w:pPr>
        <w:spacing w:after="0"/>
      </w:pPr>
      <w:r>
        <w:rPr/>
        <w:t>Sak 7</w:t>
      </w:r>
      <w:r w:rsidR="00D96B16">
        <w:rPr/>
        <w:t xml:space="preserve">: </w:t>
      </w:r>
      <w:r w:rsidRPr="0085767D" w:rsidR="001C7222">
        <w:rPr/>
        <w:t>Behandle idrettslagets årsberetning</w:t>
      </w:r>
      <w:r>
        <w:rPr/>
        <w:t xml:space="preserve"> 201</w:t>
      </w:r>
      <w:r w:rsidR="009A699C">
        <w:rPr/>
        <w:t>7</w:t>
      </w:r>
      <w:r>
        <w:rPr/>
        <w:t>.</w:t>
      </w:r>
    </w:p>
    <w:p w:rsidR="00DA3F9B" w:rsidDel="2F80EAAC" w:rsidP="00DA5016" w:rsidRDefault="00200825" w14:paraId="49E843FE" w14:textId="37233D1E">
      <w:pPr>
        <w:spacing w:after="0"/>
        <w:rPr>
          <w:del w:author="Henrich Henriksen" w:date="2018-01-23T12:58:51.001221" w:id="1863592232"/>
        </w:rPr>
      </w:pPr>
      <w:r>
        <w:rPr/>
        <w:t>Sak 8</w:t>
      </w:r>
      <w:r w:rsidRPr="4ECADCF5" w:rsidR="00D96B16">
        <w:rPr/>
        <w:t xml:space="preserve">: </w:t>
      </w:r>
      <w:r w:rsidRPr="0085767D" w:rsidR="001C7222">
        <w:rPr/>
        <w:t>Behandle idrettsl</w:t>
      </w:r>
      <w:r w:rsidR="004B3A53">
        <w:rPr/>
        <w:t xml:space="preserve">agets </w:t>
      </w:r>
      <w:r>
        <w:rPr/>
        <w:t>201</w:t>
      </w:r>
      <w:r w:rsidR="009A699C">
        <w:rPr/>
        <w:t>7</w:t>
      </w:r>
      <w:r w:rsidRPr="4ECADCF5">
        <w:rPr/>
        <w:t xml:space="preserve"> </w:t>
      </w:r>
      <w:r w:rsidR="004B3A53">
        <w:rPr/>
        <w:t>regnskap i revidert stand</w:t>
      </w:r>
      <w:ins w:author="Henrich Henriksen" w:date="2018-01-23T12:59:21.4369089" w:id="967499668">
        <w:r w:rsidRPr="4ECADCF5" w:rsidR="24B95D21">
          <w:rPr/>
          <w:t>.</w:t>
        </w:r>
      </w:ins>
      <w:del w:author="Henrich Henriksen" w:date="2018-01-23T12:58:51.001221" w:id="26449908">
        <w:r w:rsidRPr="0085767D" w:rsidDel="2F80EAAC" w:rsidR="001C7222">
          <w:rPr>
            <w:rStyle w:val="Fotnotereferanse"/>
          </w:rPr>
          <w:delText xml:space="preserve"> </w:delText>
        </w:r>
      </w:del>
    </w:p>
    <w:p w:rsidRPr="0085767D" w:rsidR="001C7222" w:rsidP="4ECADCF5" w:rsidRDefault="00DA3F9B" w14:paraId="4234B0DD" w14:textId="77FBC575" w14:noSpellErr="1">
      <w:pPr>
        <w:spacing w:after="0"/>
        <w:rPr>
          <w:rStyle w:val="Fotnotereferanse"/>
          <w:rPrChange w:author="Henrich Henriksen" w:date="2018-01-23T12:59:51.9414559" w:id="551389757">
            <w:rPr/>
          </w:rPrChange>
        </w:rPr>
        <w:pPrChange w:author="Henrich Henriksen" w:date="2018-01-23T12:59:51.9414559" w:id="566720250">
          <w:pPr/>
        </w:pPrChange>
      </w:pPr>
      <w:del w:author="Henrich Henriksen" w:date="2018-01-23T12:58:51.001221" w:id="64177188">
        <w:r w:rsidDel="2F80EAAC">
          <w:tab/>
        </w:r>
        <w:r w:rsidDel="2F80EAAC">
          <w:tab/>
        </w:r>
        <w:r w:rsidDel="2F80EAAC">
          <w:tab/>
        </w:r>
        <w:r w:rsidDel="2F80EAAC">
          <w:tab/>
        </w:r>
        <w:r w:rsidRPr="0085767D" w:rsidDel="2F80EAAC" w:rsidR="001C7222">
          <w:rPr>
            <w:rStyle w:val="Fotnotereferanse"/>
          </w:rPr>
          <w:tab/>
        </w:r>
      </w:del>
    </w:p>
    <w:p w:rsidR="001C7222" w:rsidP="000573F1" w:rsidRDefault="00DA5016" w14:paraId="7A71DE28" w14:textId="5DEC8495" w14:noSpellErr="1">
      <w:pPr>
        <w:spacing w:after="0"/>
        <w:ind w:left="284" w:hanging="284"/>
      </w:pPr>
      <w:r>
        <w:rPr/>
        <w:t>Sak 9</w:t>
      </w:r>
      <w:r w:rsidR="00D96B16">
        <w:rPr/>
        <w:t xml:space="preserve">: </w:t>
      </w:r>
      <w:r w:rsidRPr="0085767D" w:rsidR="001C7222">
        <w:rPr/>
        <w:t xml:space="preserve">Fastsette medlemskontingent </w:t>
      </w:r>
      <w:r w:rsidR="00200825">
        <w:rPr/>
        <w:t>for 201</w:t>
      </w:r>
      <w:r w:rsidR="009A699C">
        <w:rPr/>
        <w:t>9</w:t>
      </w:r>
      <w:r w:rsidR="00200825">
        <w:rPr/>
        <w:t>.</w:t>
      </w:r>
    </w:p>
    <w:p w:rsidR="00200825" w:rsidP="00200825" w:rsidRDefault="00B50C6A" w14:paraId="23AA3497" w14:textId="666DB458" w14:noSpellErr="1">
      <w:pPr>
        <w:spacing w:after="0" w:line="240" w:lineRule="auto"/>
        <w:ind w:firstLine="708"/>
      </w:pPr>
      <w:r>
        <w:rPr/>
        <w:t>S</w:t>
      </w:r>
      <w:r w:rsidR="00620BA0">
        <w:rPr/>
        <w:t>tyret foreslår å ø</w:t>
      </w:r>
      <w:r w:rsidR="00200825">
        <w:rPr/>
        <w:t>ke medlemsavgiften fra 2018 til:</w:t>
      </w:r>
    </w:p>
    <w:p w:rsidR="00200825" w:rsidP="00200825" w:rsidRDefault="00200825" w14:paraId="53B0455E" w14:textId="430C734D" w14:noSpellErr="1">
      <w:pPr>
        <w:pStyle w:val="Listeavsnitt"/>
        <w:numPr>
          <w:ilvl w:val="1"/>
          <w:numId w:val="49"/>
        </w:numPr>
        <w:spacing w:after="0" w:line="240" w:lineRule="auto"/>
        <w:rPr/>
      </w:pPr>
      <w:r>
        <w:rPr/>
        <w:t>Student 300</w:t>
      </w:r>
      <w:r w:rsidR="00B50C6A">
        <w:rPr/>
        <w:t xml:space="preserve"> </w:t>
      </w:r>
      <w:r>
        <w:rPr/>
        <w:t>kr</w:t>
      </w:r>
    </w:p>
    <w:p w:rsidR="00200825" w:rsidP="00200825" w:rsidRDefault="00200825" w14:paraId="2C62100D" w14:textId="4FB027AA" w14:noSpellErr="1">
      <w:pPr>
        <w:pStyle w:val="Listeavsnitt"/>
        <w:numPr>
          <w:ilvl w:val="1"/>
          <w:numId w:val="49"/>
        </w:numPr>
        <w:spacing w:after="0" w:line="240" w:lineRule="auto"/>
        <w:rPr/>
      </w:pPr>
      <w:r>
        <w:rPr/>
        <w:t>Enkeltmedlem 450</w:t>
      </w:r>
      <w:r w:rsidR="00B50C6A">
        <w:rPr/>
        <w:t xml:space="preserve"> kr</w:t>
      </w:r>
    </w:p>
    <w:p w:rsidR="00200825" w:rsidP="00200825" w:rsidRDefault="00200825" w14:paraId="490E8196" w14:textId="33EE84AB" w14:noSpellErr="1">
      <w:pPr>
        <w:pStyle w:val="Listeavsnitt"/>
        <w:numPr>
          <w:ilvl w:val="1"/>
          <w:numId w:val="49"/>
        </w:numPr>
        <w:spacing w:after="0" w:line="240" w:lineRule="auto"/>
        <w:rPr/>
      </w:pPr>
      <w:r>
        <w:rPr/>
        <w:t>Familie 650</w:t>
      </w:r>
      <w:r w:rsidR="00B50C6A">
        <w:rPr/>
        <w:t xml:space="preserve"> kr</w:t>
      </w:r>
    </w:p>
    <w:p w:rsidR="00DA5016" w:rsidP="00200825" w:rsidRDefault="00DA5016" w14:paraId="7F3E6BEB" w14:textId="18BF2304" w14:noSpellErr="1">
      <w:pPr>
        <w:pStyle w:val="Listeavsnitt"/>
        <w:numPr>
          <w:ilvl w:val="1"/>
          <w:numId w:val="49"/>
        </w:numPr>
        <w:spacing w:after="0" w:line="240" w:lineRule="auto"/>
        <w:rPr/>
      </w:pPr>
      <w:r>
        <w:rPr/>
        <w:t>Styret ønsker fullmakt til å innføre treningsavgift dersom dette anses som nødvendig.</w:t>
      </w:r>
    </w:p>
    <w:p w:rsidRPr="0085767D" w:rsidR="004B3A53" w:rsidP="000573F1" w:rsidRDefault="00DA5016" w14:paraId="60C69B71" w14:textId="55A73C6B" w14:noSpellErr="1">
      <w:pPr>
        <w:spacing w:after="0"/>
      </w:pPr>
      <w:r>
        <w:rPr/>
        <w:t>Sak 10</w:t>
      </w:r>
      <w:r w:rsidR="00FE61DE">
        <w:rPr/>
        <w:t>:</w:t>
      </w:r>
      <w:r w:rsidR="00D96B16">
        <w:rPr/>
        <w:t xml:space="preserve"> </w:t>
      </w:r>
      <w:r w:rsidRPr="0085767D">
        <w:rPr/>
        <w:t>Vedta budsjett</w:t>
      </w:r>
      <w:r>
        <w:rPr/>
        <w:t xml:space="preserve"> </w:t>
      </w:r>
      <w:r w:rsidR="00B50C6A">
        <w:rPr/>
        <w:t xml:space="preserve">for </w:t>
      </w:r>
      <w:r>
        <w:rPr/>
        <w:t>201</w:t>
      </w:r>
      <w:r w:rsidR="009A699C">
        <w:rPr/>
        <w:t>8</w:t>
      </w:r>
      <w:r>
        <w:rPr/>
        <w:t>.</w:t>
      </w:r>
    </w:p>
    <w:p w:rsidR="001C7222" w:rsidP="000573F1" w:rsidRDefault="00DA5016" w14:paraId="18F99315" w14:textId="28C1D07A" w14:noSpellErr="1">
      <w:pPr>
        <w:spacing w:after="0"/>
      </w:pPr>
      <w:r>
        <w:rPr/>
        <w:t>Sak 1</w:t>
      </w:r>
      <w:r w:rsidR="009A699C">
        <w:rPr/>
        <w:t>1</w:t>
      </w:r>
      <w:r w:rsidR="00FE61DE">
        <w:rPr/>
        <w:t>:</w:t>
      </w:r>
      <w:r w:rsidR="00D96B16">
        <w:rPr/>
        <w:t xml:space="preserve"> </w:t>
      </w:r>
      <w:r w:rsidRPr="0085767D" w:rsidR="001C7222">
        <w:rPr/>
        <w:t xml:space="preserve">Behandle </w:t>
      </w:r>
      <w:r w:rsidR="00B50C6A">
        <w:rPr/>
        <w:t>klubbens h</w:t>
      </w:r>
      <w:r w:rsidR="00722044">
        <w:rPr/>
        <w:t xml:space="preserve">andlingsplan </w:t>
      </w:r>
      <w:r w:rsidR="00620BA0">
        <w:rPr/>
        <w:t xml:space="preserve">for </w:t>
      </w:r>
      <w:r w:rsidR="00722044">
        <w:rPr/>
        <w:t>201</w:t>
      </w:r>
      <w:r w:rsidR="009A699C">
        <w:rPr/>
        <w:t>8</w:t>
      </w:r>
      <w:r w:rsidR="00722044">
        <w:rPr/>
        <w:t>-202</w:t>
      </w:r>
      <w:r w:rsidR="009A699C">
        <w:rPr/>
        <w:t>1</w:t>
      </w:r>
      <w:r w:rsidR="00722044">
        <w:rPr/>
        <w:t>.</w:t>
      </w:r>
    </w:p>
    <w:p w:rsidR="00DA5016" w:rsidDel="24B95D21" w:rsidP="00DA5016" w:rsidRDefault="00DA5016" w14:paraId="488FB5A1" w14:textId="2E67A9EB" w14:noSpellErr="1">
      <w:pPr>
        <w:tabs>
          <w:tab w:val="right" w:pos="8646"/>
        </w:tabs>
        <w:spacing w:after="0"/>
        <w:rPr>
          <w:del w:author="Henrich Henriksen" w:date="2018-01-23T12:59:21.4369089" w:id="355168749"/>
        </w:rPr>
      </w:pPr>
      <w:r>
        <w:rPr/>
        <w:t>Sak 1</w:t>
      </w:r>
      <w:r w:rsidR="009A699C">
        <w:rPr/>
        <w:t>2</w:t>
      </w:r>
      <w:r>
        <w:rPr/>
        <w:t>: Behandle forslag og saker</w:t>
      </w:r>
    </w:p>
    <w:p w:rsidR="00DA5016" w:rsidP="00DA5016" w:rsidRDefault="00DA5016" w14:paraId="2504F88F" w14:textId="77777777" w14:noSpellErr="1">
      <w:pPr>
        <w:tabs>
          <w:tab w:val="right" w:pos="8646"/>
        </w:tabs>
        <w:spacing w:after="0"/>
      </w:pPr>
    </w:p>
    <w:p w:rsidR="00DA5016" w:rsidP="00DA5016" w:rsidRDefault="00DA5016" w14:paraId="4AC05D9D" w14:textId="77777777">
      <w:pPr>
        <w:spacing w:after="0" w:line="240" w:lineRule="auto"/>
        <w:ind w:left="1080"/>
      </w:pPr>
    </w:p>
    <w:p w:rsidR="00DA5016" w:rsidP="00DA5016" w:rsidRDefault="00DA5016" w14:paraId="50170410" w14:textId="514EF8B4">
      <w:pPr>
        <w:spacing w:after="0" w:line="240" w:lineRule="auto"/>
        <w:ind w:left="1080"/>
      </w:pPr>
      <w:r>
        <w:rPr/>
        <w:t xml:space="preserve">13.3 </w:t>
      </w:r>
      <w:r>
        <w:tab/>
      </w:r>
      <w:r>
        <w:rPr/>
        <w:t xml:space="preserve">Styret ønsker fullmakt til å jobbe med muligheten til et mindre </w:t>
      </w:r>
      <w:proofErr w:type="spellStart"/>
      <w:r>
        <w:rPr/>
        <w:t>oppbevarings</w:t>
      </w:r>
      <w:r w:rsidR="00620BA0">
        <w:rPr/>
        <w:t>hus</w:t>
      </w:r>
      <w:proofErr w:type="spellEnd"/>
      <w:r w:rsidR="00620BA0">
        <w:rPr/>
        <w:t>,</w:t>
      </w:r>
      <w:r>
        <w:rPr/>
        <w:t xml:space="preserve"> muligens </w:t>
      </w:r>
      <w:proofErr w:type="spellStart"/>
      <w:r>
        <w:rPr/>
        <w:t xml:space="preserve">skiftebod</w:t>
      </w:r>
      <w:proofErr w:type="spellEnd"/>
      <w:r>
        <w:rPr/>
        <w:t xml:space="preserve"> i nærheten av badetrapp</w:t>
      </w:r>
      <w:r w:rsidR="00B50C6A">
        <w:rPr/>
        <w:t>en</w:t>
      </w:r>
      <w:r>
        <w:rPr/>
        <w:t xml:space="preserve"> på </w:t>
      </w:r>
      <w:proofErr w:type="spellStart"/>
      <w:r>
        <w:rPr/>
        <w:t xml:space="preserve">Ringshaugstranda</w:t>
      </w:r>
      <w:proofErr w:type="spellEnd"/>
      <w:r>
        <w:rPr/>
        <w:t xml:space="preserve">. Dette primært for å få plass til sikkerhetsutstyr nær vår vanlige svømmelokasjon.  Styret er i dialog med Tønsberg kommune og ser på muligheter.</w:t>
      </w:r>
      <w:r w:rsidR="00AD0FC6">
        <w:rPr/>
        <w:t xml:space="preserve"> Et slikt prosjekt vil være en investering og kreve dugnadsarbeid fra klubbens medlemmer.</w:t>
      </w:r>
    </w:p>
    <w:p w:rsidR="00DA5016" w:rsidP="00DA5016" w:rsidRDefault="00DA5016" w14:paraId="70AAFDA9" w14:textId="77777777">
      <w:pPr>
        <w:spacing w:after="0" w:line="240" w:lineRule="auto"/>
        <w:ind w:left="1080"/>
      </w:pPr>
    </w:p>
    <w:p w:rsidR="00DA5016" w:rsidP="00DA5016" w:rsidRDefault="00DA5016" w14:paraId="6AD24044" w14:textId="5DA7E708" w14:noSpellErr="1">
      <w:pPr>
        <w:spacing w:after="0" w:line="240" w:lineRule="auto"/>
        <w:ind w:left="1080"/>
      </w:pPr>
      <w:r>
        <w:rPr/>
        <w:t xml:space="preserve">13.4 </w:t>
      </w:r>
      <w:r w:rsidR="001F08F4">
        <w:tab/>
      </w:r>
      <w:r>
        <w:rPr/>
        <w:t xml:space="preserve">Oppfordring til at alle </w:t>
      </w:r>
      <w:r w:rsidR="00B50C6A">
        <w:rPr/>
        <w:t xml:space="preserve">medlemmer </w:t>
      </w:r>
      <w:r>
        <w:rPr/>
        <w:t xml:space="preserve">stiller på minst </w:t>
      </w:r>
      <w:r w:rsidR="00B50C6A">
        <w:rPr/>
        <w:t>é</w:t>
      </w:r>
      <w:r>
        <w:rPr/>
        <w:t>n dugnad i året.</w:t>
      </w:r>
    </w:p>
    <w:p w:rsidRPr="0085767D" w:rsidR="00DA5016" w:rsidDel="24B95D21" w:rsidP="000573F1" w:rsidRDefault="00DA5016" w14:paraId="6A01225A" w14:textId="77777777">
      <w:pPr>
        <w:spacing w:after="0"/>
        <w:rPr>
          <w:del w:author="Henrich Henriksen" w:date="2018-01-23T12:59:21.4369089" w:id="923578309"/>
        </w:rPr>
      </w:pPr>
    </w:p>
    <w:p w:rsidR="00344378" w:rsidP="24B95D21" w:rsidRDefault="00344378" w14:paraId="53B9317D" w14:textId="77777777">
      <w:pPr>
        <w:pStyle w:val="Normal"/>
        <w:tabs>
          <w:tab w:val="left" w:pos="7173"/>
        </w:tabs>
        <w:spacing w:after="0"/>
        <w:pPrChange w:author="Henrich Henriksen" w:date="2018-01-23T12:59:21.4369089" w:id="777885967">
          <w:pPr>
            <w:tabs>
              <w:tab w:val="left" w:pos="7173"/>
            </w:tabs>
          </w:pPr>
        </w:pPrChange>
      </w:pPr>
    </w:p>
    <w:p w:rsidRPr="0085767D" w:rsidR="001C7222" w:rsidP="000573F1" w:rsidRDefault="00200825" w14:paraId="226C4F6F" w14:textId="62787CBD" w14:noSpellErr="1">
      <w:pPr>
        <w:tabs>
          <w:tab w:val="left" w:pos="7173"/>
        </w:tabs>
        <w:spacing w:after="0"/>
      </w:pPr>
      <w:r>
        <w:rPr/>
        <w:t>Sak 14</w:t>
      </w:r>
      <w:r w:rsidR="00FE61DE">
        <w:rPr/>
        <w:t>:</w:t>
      </w:r>
      <w:r w:rsidR="00D96B16">
        <w:rPr/>
        <w:t xml:space="preserve"> </w:t>
      </w:r>
      <w:r w:rsidRPr="0085767D" w:rsidR="001C7222">
        <w:rPr/>
        <w:t>Foreta følgende valg:</w:t>
      </w:r>
    </w:p>
    <w:p w:rsidR="00216AAB" w:rsidP="000573F1" w:rsidRDefault="00200825" w14:paraId="68D1D4B6" w14:textId="0D570F5A" w14:noSpellErr="1">
      <w:pPr>
        <w:spacing w:after="0"/>
        <w:ind w:left="360"/>
      </w:pPr>
      <w:r>
        <w:rPr/>
        <w:t>14</w:t>
      </w:r>
      <w:r w:rsidR="004B3A53">
        <w:rPr/>
        <w:t xml:space="preserve">.1 </w:t>
      </w:r>
      <w:r w:rsidR="004B3A53">
        <w:tab/>
      </w:r>
      <w:r w:rsidR="00B50C6A">
        <w:rPr/>
        <w:t>L</w:t>
      </w:r>
      <w:r w:rsidRPr="0085767D" w:rsidR="001C7222">
        <w:rPr/>
        <w:t>eder</w:t>
      </w:r>
    </w:p>
    <w:p w:rsidRPr="0085767D" w:rsidR="001C7222" w:rsidP="000573F1" w:rsidRDefault="00200825" w14:paraId="30302D41" w14:textId="48D0948A" w14:noSpellErr="1">
      <w:pPr>
        <w:spacing w:after="0"/>
        <w:ind w:left="360"/>
      </w:pPr>
      <w:r>
        <w:rPr/>
        <w:t>14</w:t>
      </w:r>
      <w:r w:rsidR="00216AAB">
        <w:rPr/>
        <w:t>.2</w:t>
      </w:r>
      <w:ins w:author="Henrich Henriksen" w:date="2018-01-23T12:59:21.4369089" w:id="1293823179">
        <w:r w:rsidRPr="4ECADCF5" w:rsidR="24B95D21">
          <w:rPr/>
          <w:t xml:space="preserve"> </w:t>
        </w:r>
      </w:ins>
      <w:r w:rsidR="00216AAB">
        <w:tab/>
      </w:r>
      <w:r w:rsidR="00216AAB">
        <w:rPr/>
        <w:t>N</w:t>
      </w:r>
      <w:r w:rsidRPr="0085767D" w:rsidR="001C7222">
        <w:rPr/>
        <w:t>estleder</w:t>
      </w:r>
    </w:p>
    <w:p w:rsidR="00216AAB" w:rsidP="000573F1" w:rsidRDefault="00200825" w14:paraId="51DB8785" w14:textId="426A6810" w14:noSpellErr="1">
      <w:pPr>
        <w:spacing w:after="0"/>
        <w:ind w:left="360"/>
      </w:pPr>
      <w:r>
        <w:rPr/>
        <w:t>14</w:t>
      </w:r>
      <w:r w:rsidR="004B3A53">
        <w:rPr/>
        <w:t>.</w:t>
      </w:r>
      <w:r w:rsidR="00216AAB">
        <w:rPr/>
        <w:t>3</w:t>
      </w:r>
      <w:r w:rsidR="004B3A53">
        <w:rPr/>
        <w:t xml:space="preserve"> </w:t>
      </w:r>
      <w:r w:rsidR="004B3A53">
        <w:tab/>
      </w:r>
      <w:r w:rsidR="005B7676">
        <w:rPr/>
        <w:t>Øvrige</w:t>
      </w:r>
      <w:r w:rsidRPr="0085767D" w:rsidR="001C7222">
        <w:rPr/>
        <w:t xml:space="preserve"> styremedlem</w:t>
      </w:r>
      <w:r w:rsidR="005B7676">
        <w:rPr/>
        <w:t>mer</w:t>
      </w:r>
    </w:p>
    <w:p w:rsidR="00DA5016" w:rsidP="00DA5016" w:rsidRDefault="00200825" w14:paraId="7953E5A5" w14:textId="77777777" w14:noSpellErr="1">
      <w:pPr>
        <w:spacing w:after="0"/>
        <w:ind w:left="360"/>
      </w:pPr>
      <w:r>
        <w:rPr/>
        <w:t>14</w:t>
      </w:r>
      <w:r w:rsidR="00216AAB">
        <w:rPr/>
        <w:t xml:space="preserve">.4 </w:t>
      </w:r>
      <w:r w:rsidR="00216AAB">
        <w:tab/>
      </w:r>
      <w:r w:rsidR="00216AAB">
        <w:rPr/>
        <w:t>V</w:t>
      </w:r>
      <w:r w:rsidR="005B7676">
        <w:rPr/>
        <w:t>aramedlemmer</w:t>
      </w:r>
    </w:p>
    <w:p w:rsidRPr="0085767D" w:rsidR="001C7222" w:rsidP="00136AC8" w:rsidRDefault="00200825" w14:paraId="1BDDD225" w14:textId="1362EDD9" w14:noSpellErr="1">
      <w:pPr>
        <w:spacing w:after="0"/>
        <w:ind w:left="360"/>
      </w:pPr>
      <w:r>
        <w:rPr/>
        <w:lastRenderedPageBreak/>
        <w:t>14</w:t>
      </w:r>
      <w:r w:rsidR="004B3A53">
        <w:rPr/>
        <w:t>.</w:t>
      </w:r>
      <w:r w:rsidR="00216AAB">
        <w:rPr/>
        <w:t>5</w:t>
      </w:r>
      <w:r w:rsidR="004B3A53">
        <w:rPr/>
        <w:t xml:space="preserve"> </w:t>
      </w:r>
      <w:r w:rsidR="004B3A53">
        <w:tab/>
      </w:r>
      <w:r w:rsidR="0055694A">
        <w:rPr/>
        <w:t>To revisorer</w:t>
      </w:r>
    </w:p>
    <w:p w:rsidR="00216AAB" w:rsidP="000573F1" w:rsidRDefault="00200825" w14:paraId="5C2C9BBC" w14:textId="476C5EFF" w14:noSpellErr="1">
      <w:pPr>
        <w:spacing w:after="0"/>
        <w:ind w:left="360"/>
      </w:pPr>
      <w:r>
        <w:rPr/>
        <w:t>14</w:t>
      </w:r>
      <w:r w:rsidR="004B3A53">
        <w:rPr/>
        <w:t>.</w:t>
      </w:r>
      <w:r w:rsidR="00136AC8">
        <w:rPr/>
        <w:t>6</w:t>
      </w:r>
      <w:r w:rsidR="004B3A53">
        <w:tab/>
      </w:r>
      <w:r w:rsidR="00216AAB">
        <w:rPr/>
        <w:t>Leder av v</w:t>
      </w:r>
      <w:r w:rsidRPr="0085767D" w:rsidR="001C7222">
        <w:rPr/>
        <w:t>algkomi</w:t>
      </w:r>
      <w:r w:rsidR="00216AAB">
        <w:rPr/>
        <w:t>teen</w:t>
      </w:r>
    </w:p>
    <w:p w:rsidR="00BF6A35" w:rsidP="00BF6A35" w:rsidRDefault="00BF6A35" w14:paraId="427385B9" w14:textId="77777777">
      <w:pPr>
        <w:spacing w:after="0"/>
      </w:pPr>
    </w:p>
    <w:p w:rsidR="00BF6A35" w:rsidDel="4ECADCF5" w:rsidP="009A699C" w:rsidRDefault="00BF6A35" w14:paraId="64DDE65E" w14:textId="14CDC620" w14:noSpellErr="1">
      <w:pPr>
        <w:spacing w:after="0"/>
        <w:outlineLvl w:val="0"/>
        <w:rPr>
          <w:del w:author="Henrich Henriksen" w:date="2018-01-23T12:59:51.9414559" w:id="327535089"/>
        </w:rPr>
      </w:pPr>
      <w:del w:author="Henrich Henriksen" w:date="2018-01-23T12:59:51.9414559" w:id="1733629875">
        <w:r w:rsidDel="4ECADCF5">
          <w:rPr/>
          <w:delText>Sak 15: Innstilling til æresmedlem</w:delText>
        </w:r>
      </w:del>
    </w:p>
    <w:p w:rsidR="004B3A53" w:rsidDel="4ECADCF5" w:rsidP="004B3A53" w:rsidRDefault="004B3A53" w14:paraId="5F48EB84" w14:textId="77777777">
      <w:pPr>
        <w:spacing w:after="0" w:line="240" w:lineRule="auto"/>
        <w:ind w:left="360"/>
        <w:rPr>
          <w:del w:author="Henrich Henriksen" w:date="2018-01-23T12:59:51.9414559" w:id="124398253"/>
        </w:rPr>
      </w:pPr>
    </w:p>
    <w:p w:rsidR="00216AAB" w:rsidP="4ECADCF5" w:rsidRDefault="00216AAB" w14:paraId="5F5518EE" w14:textId="77777777">
      <w:pPr>
        <w:pStyle w:val="Normal"/>
        <w:spacing w:after="0" w:line="240" w:lineRule="auto"/>
        <w:ind w:left="360"/>
        <w:pPrChange w:author="Henrich Henriksen" w:date="2018-01-23T12:59:51.9414559" w:id="1084503366">
          <w:pPr/>
        </w:pPrChange>
      </w:pPr>
    </w:p>
    <w:p w:rsidR="00216AAB" w:rsidP="0055694A" w:rsidRDefault="00216AAB" w14:paraId="5EAA454A" w14:textId="77777777">
      <w:pPr>
        <w:spacing w:after="0" w:line="240" w:lineRule="auto"/>
      </w:pPr>
    </w:p>
    <w:p w:rsidR="0048370F" w:rsidP="0055694A" w:rsidRDefault="00194169" w14:paraId="6DB987ED" w14:textId="71E818EB" w14:noSpellErr="1">
      <w:pPr>
        <w:spacing w:after="0" w:line="240" w:lineRule="auto"/>
      </w:pPr>
      <w:r>
        <w:rPr/>
        <w:t>Vedlagt følger følgende dokumenter</w:t>
      </w:r>
      <w:r w:rsidR="0048370F">
        <w:rPr/>
        <w:t>:</w:t>
      </w:r>
    </w:p>
    <w:p w:rsidRPr="0090530A" w:rsidR="009129C5" w:rsidP="0055694A" w:rsidRDefault="00136AC8" w14:paraId="039BFBF3" w14:textId="47A6C99B" w14:noSpellErr="1">
      <w:pPr>
        <w:numPr>
          <w:ilvl w:val="0"/>
          <w:numId w:val="21"/>
        </w:numPr>
        <w:spacing w:after="0" w:line="240" w:lineRule="auto"/>
        <w:rPr/>
      </w:pPr>
      <w:r>
        <w:rPr/>
        <w:t>Årsberetning</w:t>
      </w:r>
      <w:r w:rsidR="009A699C">
        <w:rPr/>
        <w:t xml:space="preserve"> 2017</w:t>
      </w:r>
    </w:p>
    <w:p w:rsidR="00F70FA1" w:rsidP="0055694A" w:rsidRDefault="00F70FA1" w14:paraId="0F47C23C" w14:textId="3EF45A78" w14:noSpellErr="1">
      <w:pPr>
        <w:numPr>
          <w:ilvl w:val="0"/>
          <w:numId w:val="21"/>
        </w:numPr>
        <w:spacing w:after="0" w:line="240" w:lineRule="auto"/>
        <w:rPr/>
      </w:pPr>
      <w:r w:rsidRPr="0090530A">
        <w:rPr/>
        <w:t xml:space="preserve">Regnskap </w:t>
      </w:r>
      <w:r w:rsidR="00DA5016">
        <w:rPr/>
        <w:t>201</w:t>
      </w:r>
      <w:r w:rsidR="009A699C">
        <w:rPr/>
        <w:t>7</w:t>
      </w:r>
    </w:p>
    <w:p w:rsidRPr="0090530A" w:rsidR="00136AC8" w:rsidP="0055694A" w:rsidRDefault="00136AC8" w14:paraId="238545FD" w14:textId="6FB68658" w14:noSpellErr="1">
      <w:pPr>
        <w:numPr>
          <w:ilvl w:val="0"/>
          <w:numId w:val="21"/>
        </w:numPr>
        <w:spacing w:after="0" w:line="240" w:lineRule="auto"/>
        <w:rPr/>
      </w:pPr>
      <w:r>
        <w:rPr/>
        <w:t>Budsjett 201</w:t>
      </w:r>
      <w:r w:rsidR="009A699C">
        <w:rPr/>
        <w:t>8</w:t>
      </w:r>
    </w:p>
    <w:p w:rsidRPr="0090530A" w:rsidR="00F70FA1" w:rsidDel="4ECADCF5" w:rsidP="0055694A" w:rsidRDefault="00F70FA1" w14:paraId="60EB796C" w14:textId="77777777" w14:noSpellErr="1">
      <w:pPr>
        <w:numPr>
          <w:ilvl w:val="0"/>
          <w:numId w:val="21"/>
        </w:numPr>
        <w:spacing w:after="0" w:line="240" w:lineRule="auto"/>
        <w:rPr>
          <w:del w:author="Henrich Henriksen" w:date="2018-01-23T12:59:51.9414559" w:id="721172039"/>
        </w:rPr>
      </w:pPr>
      <w:del w:author="Henrich Henriksen" w:date="2018-01-23T12:59:51.9414559" w:id="292997087">
        <w:r w:rsidDel="4ECADCF5">
          <w:rPr/>
          <w:delText>Styrets f</w:delText>
        </w:r>
        <w:r w:rsidRPr="0090530A" w:rsidDel="4ECADCF5">
          <w:rPr/>
          <w:delText>orslag til budsjett</w:delText>
        </w:r>
      </w:del>
    </w:p>
    <w:p w:rsidR="00F70FA1" w:rsidP="0055694A" w:rsidRDefault="00F70FA1" w14:paraId="449E0A83" w14:textId="5FF4A352" w14:noSpellErr="1">
      <w:pPr>
        <w:numPr>
          <w:ilvl w:val="0"/>
          <w:numId w:val="21"/>
        </w:numPr>
        <w:spacing w:after="0" w:line="240" w:lineRule="auto"/>
        <w:rPr/>
      </w:pPr>
      <w:r>
        <w:rPr/>
        <w:t>Styrets f</w:t>
      </w:r>
      <w:r w:rsidRPr="0090530A">
        <w:rPr/>
        <w:t xml:space="preserve">orslag til </w:t>
      </w:r>
      <w:r w:rsidR="00B50C6A">
        <w:rPr/>
        <w:t>h</w:t>
      </w:r>
      <w:r w:rsidR="00136AC8">
        <w:rPr/>
        <w:t>andlingsplan</w:t>
      </w:r>
    </w:p>
    <w:p w:rsidRPr="0090530A" w:rsidR="00DA5016" w:rsidP="00136AC8" w:rsidRDefault="00DA5016" w14:paraId="3BCE1020" w14:textId="77777777">
      <w:pPr>
        <w:spacing w:after="0" w:line="240" w:lineRule="auto"/>
        <w:ind w:left="60"/>
      </w:pPr>
    </w:p>
    <w:p w:rsidR="00285FF5" w:rsidP="0055694A" w:rsidRDefault="00285FF5" w14:paraId="361ABE4A" w14:textId="77777777">
      <w:pPr>
        <w:spacing w:line="240" w:lineRule="auto"/>
      </w:pPr>
    </w:p>
    <w:p w:rsidR="00285FF5" w:rsidP="0055694A" w:rsidRDefault="0048370F" w14:paraId="6106FDCF" w14:textId="472A6066">
      <w:pPr>
        <w:spacing w:after="0" w:line="240" w:lineRule="auto"/>
      </w:pPr>
      <w:r>
        <w:rPr/>
        <w:t>Med vennlig hilsen</w:t>
      </w:r>
      <w:r>
        <w:br/>
      </w:r>
      <w:r w:rsidR="00B50C6A">
        <w:rPr/>
        <w:t>S</w:t>
      </w:r>
      <w:r w:rsidR="00DA5016">
        <w:rPr/>
        <w:t xml:space="preserve">tyret i Tønsberg </w:t>
      </w:r>
      <w:proofErr w:type="spellStart"/>
      <w:r w:rsidR="00DA5016">
        <w:rPr/>
        <w:t>Triathlonklubb</w:t>
      </w:r>
      <w:proofErr w:type="spellEnd"/>
    </w:p>
    <w:p w:rsidR="00285FF5" w:rsidP="0055694A" w:rsidRDefault="00285FF5" w14:paraId="322DD32C" w14:textId="77777777">
      <w:pPr>
        <w:spacing w:after="0" w:line="240" w:lineRule="auto"/>
      </w:pPr>
    </w:p>
    <w:p w:rsidR="00285FF5" w:rsidP="00285FF5" w:rsidRDefault="00285FF5" w14:paraId="45F50E53" w14:textId="77777777">
      <w:pPr>
        <w:spacing w:after="0" w:line="240" w:lineRule="auto"/>
      </w:pPr>
    </w:p>
    <w:sectPr w:rsidR="00285FF5">
      <w:sectPrChange w:author="Henrich Henriksen" w:date="2018-01-23T12:58:51.001221" w:id="54449585">
        <w:sectPr w:rsidR="00285FF5">
          <w:pgSz w:w="11906" w:h="16838"/>
          <w:pgMar w:top="1440" w:right="1440" w:bottom="1440" w:left="1440" w:header="708" w:footer="708" w:gutter="0"/>
          <w:cols w:space="708"/>
          <w:docGrid w:linePitch="360"/>
        </w:sectPr>
      </w:sectPrChange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5D92" w:rsidP="0009402D" w:rsidRDefault="00A65D92" w14:paraId="00D4F269" w14:textId="77777777">
      <w:pPr>
        <w:spacing w:after="0" w:line="240" w:lineRule="auto"/>
      </w:pPr>
      <w:r>
        <w:separator/>
      </w:r>
    </w:p>
  </w:endnote>
  <w:endnote w:type="continuationSeparator" w:id="0">
    <w:p w:rsidR="00A65D92" w:rsidP="0009402D" w:rsidRDefault="00A65D92" w14:paraId="19F14D60" w14:textId="77777777">
      <w:pPr>
        <w:spacing w:after="0" w:line="240" w:lineRule="auto"/>
      </w:pPr>
      <w:r>
        <w:continuationSeparator/>
      </w:r>
    </w:p>
  </w:endnote>
  <w:endnote w:type="continuationNotice" w:id="1">
    <w:p w:rsidR="00A65D92" w:rsidRDefault="00A65D92" w14:paraId="7308E65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ld">
    <w:altName w:val="Gotham 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7263083"/>
      <w:docPartObj>
        <w:docPartGallery w:val="Page Numbers (Bottom of Page)"/>
        <w:docPartUnique/>
      </w:docPartObj>
    </w:sdtPr>
    <w:sdtEndPr/>
    <w:sdtContent>
      <w:p w:rsidR="00D96B16" w:rsidRDefault="00D96B16" w14:paraId="2D763B8B" w14:textId="3BDF7D62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4D8">
          <w:rPr>
            <w:noProof/>
          </w:rPr>
          <w:t>2</w:t>
        </w:r>
        <w:r>
          <w:fldChar w:fldCharType="end"/>
        </w:r>
      </w:p>
    </w:sdtContent>
  </w:sdt>
  <w:p w:rsidR="00D96B16" w:rsidRDefault="00D96B16" w14:paraId="2BD70B5B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5D92" w:rsidP="0009402D" w:rsidRDefault="00A65D92" w14:paraId="656CB3A6" w14:textId="77777777">
      <w:pPr>
        <w:spacing w:after="0" w:line="240" w:lineRule="auto"/>
      </w:pPr>
      <w:r>
        <w:separator/>
      </w:r>
    </w:p>
  </w:footnote>
  <w:footnote w:type="continuationSeparator" w:id="0">
    <w:p w:rsidR="00A65D92" w:rsidP="0009402D" w:rsidRDefault="00A65D92" w14:paraId="041B7500" w14:textId="77777777">
      <w:pPr>
        <w:spacing w:after="0" w:line="240" w:lineRule="auto"/>
      </w:pPr>
      <w:r>
        <w:continuationSeparator/>
      </w:r>
    </w:p>
  </w:footnote>
  <w:footnote w:type="continuationNotice" w:id="1">
    <w:p w:rsidR="00A65D92" w:rsidRDefault="00A65D92" w14:paraId="1C26D38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344378" w:rsidRDefault="00344378" w14:paraId="66776291" w14:textId="04A2B2FA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53A44CE4" wp14:editId="6879371B">
          <wp:simplePos x="0" y="0"/>
          <wp:positionH relativeFrom="column">
            <wp:posOffset>4852035</wp:posOffset>
          </wp:positionH>
          <wp:positionV relativeFrom="paragraph">
            <wp:posOffset>-332740</wp:posOffset>
          </wp:positionV>
          <wp:extent cx="1450975" cy="1358900"/>
          <wp:effectExtent l="0" t="0" r="0" b="0"/>
          <wp:wrapTight wrapText="bothSides">
            <wp:wrapPolygon edited="0">
              <wp:start x="0" y="0"/>
              <wp:lineTo x="0" y="20994"/>
              <wp:lineTo x="21175" y="20994"/>
              <wp:lineTo x="21175" y="0"/>
              <wp:lineTo x="0" y="0"/>
            </wp:wrapPolygon>
          </wp:wrapTight>
          <wp:docPr id="2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975" cy="1358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hint="default" w:ascii="Wingdings" w:hAnsi="Wingdings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hint="default" w:ascii="Wingdings" w:hAnsi="Wingdings"/>
      </w:rPr>
    </w:lvl>
  </w:abstractNum>
  <w:abstractNum w:abstractNumId="9" w15:restartNumberingAfterBreak="0">
    <w:nsid w:val="14F23A37"/>
    <w:multiLevelType w:val="hybridMultilevel"/>
    <w:tmpl w:val="1CCADC2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86BB2"/>
    <w:multiLevelType w:val="hybridMultilevel"/>
    <w:tmpl w:val="BBE287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5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F277DD4"/>
    <w:multiLevelType w:val="hybridMultilevel"/>
    <w:tmpl w:val="1090D7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F827878"/>
    <w:multiLevelType w:val="hybridMultilevel"/>
    <w:tmpl w:val="D304F088"/>
    <w:lvl w:ilvl="0" w:tplc="0414000F">
      <w:start w:val="1"/>
      <w:numFmt w:val="decimal"/>
      <w:lvlText w:val="%1."/>
      <w:lvlJc w:val="left"/>
      <w:pPr>
        <w:ind w:left="1484" w:hanging="360"/>
      </w:pPr>
    </w:lvl>
    <w:lvl w:ilvl="1" w:tplc="04140019" w:tentative="1">
      <w:start w:val="1"/>
      <w:numFmt w:val="lowerLetter"/>
      <w:lvlText w:val="%2."/>
      <w:lvlJc w:val="left"/>
      <w:pPr>
        <w:ind w:left="2204" w:hanging="360"/>
      </w:pPr>
    </w:lvl>
    <w:lvl w:ilvl="2" w:tplc="0414001B" w:tentative="1">
      <w:start w:val="1"/>
      <w:numFmt w:val="lowerRoman"/>
      <w:lvlText w:val="%3."/>
      <w:lvlJc w:val="right"/>
      <w:pPr>
        <w:ind w:left="2924" w:hanging="180"/>
      </w:pPr>
    </w:lvl>
    <w:lvl w:ilvl="3" w:tplc="0414000F" w:tentative="1">
      <w:start w:val="1"/>
      <w:numFmt w:val="decimal"/>
      <w:lvlText w:val="%4."/>
      <w:lvlJc w:val="left"/>
      <w:pPr>
        <w:ind w:left="3644" w:hanging="360"/>
      </w:pPr>
    </w:lvl>
    <w:lvl w:ilvl="4" w:tplc="04140019" w:tentative="1">
      <w:start w:val="1"/>
      <w:numFmt w:val="lowerLetter"/>
      <w:lvlText w:val="%5."/>
      <w:lvlJc w:val="left"/>
      <w:pPr>
        <w:ind w:left="4364" w:hanging="360"/>
      </w:pPr>
    </w:lvl>
    <w:lvl w:ilvl="5" w:tplc="0414001B" w:tentative="1">
      <w:start w:val="1"/>
      <w:numFmt w:val="lowerRoman"/>
      <w:lvlText w:val="%6."/>
      <w:lvlJc w:val="right"/>
      <w:pPr>
        <w:ind w:left="5084" w:hanging="180"/>
      </w:pPr>
    </w:lvl>
    <w:lvl w:ilvl="6" w:tplc="0414000F" w:tentative="1">
      <w:start w:val="1"/>
      <w:numFmt w:val="decimal"/>
      <w:lvlText w:val="%7."/>
      <w:lvlJc w:val="left"/>
      <w:pPr>
        <w:ind w:left="5804" w:hanging="360"/>
      </w:pPr>
    </w:lvl>
    <w:lvl w:ilvl="7" w:tplc="04140019" w:tentative="1">
      <w:start w:val="1"/>
      <w:numFmt w:val="lowerLetter"/>
      <w:lvlText w:val="%8."/>
      <w:lvlJc w:val="left"/>
      <w:pPr>
        <w:ind w:left="6524" w:hanging="360"/>
      </w:pPr>
    </w:lvl>
    <w:lvl w:ilvl="8" w:tplc="0414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3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20"/>
  </w:num>
  <w:num w:numId="3">
    <w:abstractNumId w:val="16"/>
  </w:num>
  <w:num w:numId="4">
    <w:abstractNumId w:val="18"/>
  </w:num>
  <w:num w:numId="5">
    <w:abstractNumId w:val="24"/>
  </w:num>
  <w:num w:numId="6">
    <w:abstractNumId w:val="31"/>
  </w:num>
  <w:num w:numId="7">
    <w:abstractNumId w:val="5"/>
  </w:num>
  <w:num w:numId="8">
    <w:abstractNumId w:val="11"/>
  </w:num>
  <w:num w:numId="9">
    <w:abstractNumId w:val="12"/>
  </w:num>
  <w:num w:numId="10">
    <w:abstractNumId w:val="13"/>
  </w:num>
  <w:num w:numId="11">
    <w:abstractNumId w:val="28"/>
  </w:num>
  <w:num w:numId="12">
    <w:abstractNumId w:val="4"/>
  </w:num>
  <w:num w:numId="13">
    <w:abstractNumId w:val="23"/>
  </w:num>
  <w:num w:numId="14">
    <w:abstractNumId w:val="1"/>
  </w:num>
  <w:num w:numId="15">
    <w:abstractNumId w:val="26"/>
  </w:num>
  <w:num w:numId="16">
    <w:abstractNumId w:val="27"/>
  </w:num>
  <w:num w:numId="17">
    <w:abstractNumId w:val="6"/>
  </w:num>
  <w:num w:numId="18">
    <w:abstractNumId w:val="30"/>
  </w:num>
  <w:num w:numId="19">
    <w:abstractNumId w:val="29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5"/>
  </w:num>
  <w:num w:numId="25">
    <w:abstractNumId w:val="25"/>
  </w:num>
  <w:num w:numId="26">
    <w:abstractNumId w:val="21"/>
  </w:num>
  <w:num w:numId="27">
    <w:abstractNumId w:val="17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9"/>
  </w:num>
  <w:num w:numId="47">
    <w:abstractNumId w:val="22"/>
  </w:num>
  <w:num w:numId="48">
    <w:abstractNumId w:val="10"/>
  </w:num>
  <w:num w:numId="49">
    <w:abstractNumId w:val="19"/>
  </w:num>
  <w:numIdMacAtCleanup w:val="26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Henrich Henriksen">
    <w15:presenceInfo w15:providerId="Windows Live" w15:userId="433a4aa932c912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43942"/>
    <w:rsid w:val="000573F1"/>
    <w:rsid w:val="00060984"/>
    <w:rsid w:val="0007330B"/>
    <w:rsid w:val="00074A18"/>
    <w:rsid w:val="00076BBE"/>
    <w:rsid w:val="00082345"/>
    <w:rsid w:val="00083306"/>
    <w:rsid w:val="00090762"/>
    <w:rsid w:val="0009402D"/>
    <w:rsid w:val="000B45EA"/>
    <w:rsid w:val="000C5CE3"/>
    <w:rsid w:val="000E02F4"/>
    <w:rsid w:val="000E2031"/>
    <w:rsid w:val="000E277E"/>
    <w:rsid w:val="000E2FED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32D2"/>
    <w:rsid w:val="00134714"/>
    <w:rsid w:val="00136AC8"/>
    <w:rsid w:val="001410BA"/>
    <w:rsid w:val="001437F6"/>
    <w:rsid w:val="00145678"/>
    <w:rsid w:val="001461C1"/>
    <w:rsid w:val="001514CF"/>
    <w:rsid w:val="001608E6"/>
    <w:rsid w:val="00170A5F"/>
    <w:rsid w:val="00177A22"/>
    <w:rsid w:val="00194169"/>
    <w:rsid w:val="001A2DDC"/>
    <w:rsid w:val="001A7ADF"/>
    <w:rsid w:val="001B1602"/>
    <w:rsid w:val="001B4AF4"/>
    <w:rsid w:val="001C11ED"/>
    <w:rsid w:val="001C5872"/>
    <w:rsid w:val="001C7222"/>
    <w:rsid w:val="001C744E"/>
    <w:rsid w:val="001D15C0"/>
    <w:rsid w:val="001D3A12"/>
    <w:rsid w:val="001D4901"/>
    <w:rsid w:val="001E0E8C"/>
    <w:rsid w:val="001E25A7"/>
    <w:rsid w:val="001E741F"/>
    <w:rsid w:val="001F08F4"/>
    <w:rsid w:val="001F4A52"/>
    <w:rsid w:val="00200825"/>
    <w:rsid w:val="00206585"/>
    <w:rsid w:val="00216AAB"/>
    <w:rsid w:val="002218DC"/>
    <w:rsid w:val="00221A8E"/>
    <w:rsid w:val="002306C0"/>
    <w:rsid w:val="00230781"/>
    <w:rsid w:val="002356BA"/>
    <w:rsid w:val="00243936"/>
    <w:rsid w:val="00247ABF"/>
    <w:rsid w:val="0026091F"/>
    <w:rsid w:val="00263C30"/>
    <w:rsid w:val="00272B93"/>
    <w:rsid w:val="00276F88"/>
    <w:rsid w:val="002812A8"/>
    <w:rsid w:val="00285FF5"/>
    <w:rsid w:val="0029239A"/>
    <w:rsid w:val="00294CF7"/>
    <w:rsid w:val="00297E76"/>
    <w:rsid w:val="002B13C6"/>
    <w:rsid w:val="002B53E1"/>
    <w:rsid w:val="002C2ABE"/>
    <w:rsid w:val="002C69BC"/>
    <w:rsid w:val="002D026C"/>
    <w:rsid w:val="002D26A6"/>
    <w:rsid w:val="002D5672"/>
    <w:rsid w:val="002E716F"/>
    <w:rsid w:val="002F0675"/>
    <w:rsid w:val="002F6D45"/>
    <w:rsid w:val="003101E2"/>
    <w:rsid w:val="003230AB"/>
    <w:rsid w:val="00330932"/>
    <w:rsid w:val="00331A31"/>
    <w:rsid w:val="00334A92"/>
    <w:rsid w:val="00340543"/>
    <w:rsid w:val="00344378"/>
    <w:rsid w:val="00377A4E"/>
    <w:rsid w:val="00380269"/>
    <w:rsid w:val="003859F0"/>
    <w:rsid w:val="00387DC7"/>
    <w:rsid w:val="003933B2"/>
    <w:rsid w:val="00397C8F"/>
    <w:rsid w:val="003A50D6"/>
    <w:rsid w:val="003B36E5"/>
    <w:rsid w:val="003C0571"/>
    <w:rsid w:val="003C0DA8"/>
    <w:rsid w:val="003C106E"/>
    <w:rsid w:val="003C7E25"/>
    <w:rsid w:val="003D26F1"/>
    <w:rsid w:val="003E60E9"/>
    <w:rsid w:val="003F1D5D"/>
    <w:rsid w:val="003F21E6"/>
    <w:rsid w:val="003F483E"/>
    <w:rsid w:val="003F6401"/>
    <w:rsid w:val="003F6428"/>
    <w:rsid w:val="00414A21"/>
    <w:rsid w:val="00423D21"/>
    <w:rsid w:val="004364DE"/>
    <w:rsid w:val="0044087A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B3A53"/>
    <w:rsid w:val="004D0E64"/>
    <w:rsid w:val="004D739B"/>
    <w:rsid w:val="004F2140"/>
    <w:rsid w:val="004F4F37"/>
    <w:rsid w:val="004F624A"/>
    <w:rsid w:val="00510C6F"/>
    <w:rsid w:val="0053192B"/>
    <w:rsid w:val="005335A1"/>
    <w:rsid w:val="00546050"/>
    <w:rsid w:val="00550550"/>
    <w:rsid w:val="0055147B"/>
    <w:rsid w:val="00552EFD"/>
    <w:rsid w:val="00555F23"/>
    <w:rsid w:val="0055694A"/>
    <w:rsid w:val="00565093"/>
    <w:rsid w:val="00572B7C"/>
    <w:rsid w:val="0057334D"/>
    <w:rsid w:val="00576ED8"/>
    <w:rsid w:val="00577CAB"/>
    <w:rsid w:val="00581C39"/>
    <w:rsid w:val="0058326B"/>
    <w:rsid w:val="005A6CFA"/>
    <w:rsid w:val="005B5946"/>
    <w:rsid w:val="005B7676"/>
    <w:rsid w:val="005D4704"/>
    <w:rsid w:val="005D499F"/>
    <w:rsid w:val="005F0D17"/>
    <w:rsid w:val="005F1194"/>
    <w:rsid w:val="005F4569"/>
    <w:rsid w:val="006010CA"/>
    <w:rsid w:val="00602164"/>
    <w:rsid w:val="0060468C"/>
    <w:rsid w:val="006066BE"/>
    <w:rsid w:val="00607141"/>
    <w:rsid w:val="00610776"/>
    <w:rsid w:val="00614F00"/>
    <w:rsid w:val="00620BA0"/>
    <w:rsid w:val="00630B09"/>
    <w:rsid w:val="006415C1"/>
    <w:rsid w:val="00644F62"/>
    <w:rsid w:val="00645BC7"/>
    <w:rsid w:val="0065501D"/>
    <w:rsid w:val="0066529F"/>
    <w:rsid w:val="00673EB9"/>
    <w:rsid w:val="00681062"/>
    <w:rsid w:val="006875A2"/>
    <w:rsid w:val="00692EC6"/>
    <w:rsid w:val="006A2E57"/>
    <w:rsid w:val="006A40C8"/>
    <w:rsid w:val="006B42DF"/>
    <w:rsid w:val="006E6D46"/>
    <w:rsid w:val="006E6E48"/>
    <w:rsid w:val="006F1422"/>
    <w:rsid w:val="006F1CC7"/>
    <w:rsid w:val="006F5E49"/>
    <w:rsid w:val="00703336"/>
    <w:rsid w:val="00703E0F"/>
    <w:rsid w:val="00713D2C"/>
    <w:rsid w:val="007144D8"/>
    <w:rsid w:val="007159F4"/>
    <w:rsid w:val="00715A91"/>
    <w:rsid w:val="00722044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E22"/>
    <w:rsid w:val="007A659C"/>
    <w:rsid w:val="007B3C3A"/>
    <w:rsid w:val="007B56D2"/>
    <w:rsid w:val="007B7B00"/>
    <w:rsid w:val="007C3032"/>
    <w:rsid w:val="007C3201"/>
    <w:rsid w:val="007C6D6C"/>
    <w:rsid w:val="007D0EF6"/>
    <w:rsid w:val="007D5F3F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20084"/>
    <w:rsid w:val="00834CF0"/>
    <w:rsid w:val="008441E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3C26"/>
    <w:rsid w:val="008A5209"/>
    <w:rsid w:val="008C01AA"/>
    <w:rsid w:val="008D4E2E"/>
    <w:rsid w:val="008E112E"/>
    <w:rsid w:val="008E244F"/>
    <w:rsid w:val="00900F49"/>
    <w:rsid w:val="00901893"/>
    <w:rsid w:val="0090520B"/>
    <w:rsid w:val="009129C5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1E3A"/>
    <w:rsid w:val="00962F81"/>
    <w:rsid w:val="00965CD8"/>
    <w:rsid w:val="00983BF0"/>
    <w:rsid w:val="0099370B"/>
    <w:rsid w:val="009969BA"/>
    <w:rsid w:val="009A2BDA"/>
    <w:rsid w:val="009A699C"/>
    <w:rsid w:val="009B0668"/>
    <w:rsid w:val="009B542D"/>
    <w:rsid w:val="009C3417"/>
    <w:rsid w:val="009C4B53"/>
    <w:rsid w:val="009D438A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4106"/>
    <w:rsid w:val="00A64FB6"/>
    <w:rsid w:val="00A65D92"/>
    <w:rsid w:val="00A67186"/>
    <w:rsid w:val="00A7477D"/>
    <w:rsid w:val="00A7706E"/>
    <w:rsid w:val="00A77E10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0FC6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30492"/>
    <w:rsid w:val="00B50C6A"/>
    <w:rsid w:val="00B51EF7"/>
    <w:rsid w:val="00B52F75"/>
    <w:rsid w:val="00B533E6"/>
    <w:rsid w:val="00B5625D"/>
    <w:rsid w:val="00B60BD6"/>
    <w:rsid w:val="00B709F0"/>
    <w:rsid w:val="00B92A22"/>
    <w:rsid w:val="00B931CB"/>
    <w:rsid w:val="00B9337C"/>
    <w:rsid w:val="00B96432"/>
    <w:rsid w:val="00B97F2A"/>
    <w:rsid w:val="00BA272A"/>
    <w:rsid w:val="00BD0C47"/>
    <w:rsid w:val="00BD496A"/>
    <w:rsid w:val="00BF4064"/>
    <w:rsid w:val="00BF521E"/>
    <w:rsid w:val="00BF5E5F"/>
    <w:rsid w:val="00BF6A35"/>
    <w:rsid w:val="00C0097A"/>
    <w:rsid w:val="00C02D3C"/>
    <w:rsid w:val="00C044CE"/>
    <w:rsid w:val="00C126D3"/>
    <w:rsid w:val="00C14659"/>
    <w:rsid w:val="00C219C5"/>
    <w:rsid w:val="00C22387"/>
    <w:rsid w:val="00C22E45"/>
    <w:rsid w:val="00C23C04"/>
    <w:rsid w:val="00C37425"/>
    <w:rsid w:val="00C44BB3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5868"/>
    <w:rsid w:val="00D003BA"/>
    <w:rsid w:val="00D02A71"/>
    <w:rsid w:val="00D02DBD"/>
    <w:rsid w:val="00D042B5"/>
    <w:rsid w:val="00D04CEB"/>
    <w:rsid w:val="00D05F22"/>
    <w:rsid w:val="00D075A5"/>
    <w:rsid w:val="00D20A57"/>
    <w:rsid w:val="00D353FB"/>
    <w:rsid w:val="00D42131"/>
    <w:rsid w:val="00D42274"/>
    <w:rsid w:val="00D44323"/>
    <w:rsid w:val="00D447EF"/>
    <w:rsid w:val="00D457B3"/>
    <w:rsid w:val="00D52211"/>
    <w:rsid w:val="00D544DB"/>
    <w:rsid w:val="00D70E38"/>
    <w:rsid w:val="00D76CA4"/>
    <w:rsid w:val="00D77B72"/>
    <w:rsid w:val="00D93FC1"/>
    <w:rsid w:val="00D96B16"/>
    <w:rsid w:val="00DA27E7"/>
    <w:rsid w:val="00DA3F9B"/>
    <w:rsid w:val="00DA5016"/>
    <w:rsid w:val="00DA7469"/>
    <w:rsid w:val="00DB7973"/>
    <w:rsid w:val="00DC21CC"/>
    <w:rsid w:val="00DC4D4C"/>
    <w:rsid w:val="00DC62AC"/>
    <w:rsid w:val="00DD1244"/>
    <w:rsid w:val="00DD18DD"/>
    <w:rsid w:val="00DD30DA"/>
    <w:rsid w:val="00DD7BBD"/>
    <w:rsid w:val="00E00CB5"/>
    <w:rsid w:val="00E05EAD"/>
    <w:rsid w:val="00E060E5"/>
    <w:rsid w:val="00E07534"/>
    <w:rsid w:val="00E13247"/>
    <w:rsid w:val="00E147DB"/>
    <w:rsid w:val="00E172E5"/>
    <w:rsid w:val="00E23021"/>
    <w:rsid w:val="00E2770F"/>
    <w:rsid w:val="00E277EA"/>
    <w:rsid w:val="00E27EF3"/>
    <w:rsid w:val="00E60EDD"/>
    <w:rsid w:val="00E709C7"/>
    <w:rsid w:val="00E82519"/>
    <w:rsid w:val="00E83292"/>
    <w:rsid w:val="00E87213"/>
    <w:rsid w:val="00E93E18"/>
    <w:rsid w:val="00E96978"/>
    <w:rsid w:val="00E96FA9"/>
    <w:rsid w:val="00EA799C"/>
    <w:rsid w:val="00EB56D9"/>
    <w:rsid w:val="00EB56DC"/>
    <w:rsid w:val="00EC01D6"/>
    <w:rsid w:val="00EC0C8F"/>
    <w:rsid w:val="00ED39F6"/>
    <w:rsid w:val="00EE5F59"/>
    <w:rsid w:val="00EF04EF"/>
    <w:rsid w:val="00F035D5"/>
    <w:rsid w:val="00F0551C"/>
    <w:rsid w:val="00F11DC9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60C46"/>
    <w:rsid w:val="00F61754"/>
    <w:rsid w:val="00F70FA1"/>
    <w:rsid w:val="00F72C30"/>
    <w:rsid w:val="00F73FF6"/>
    <w:rsid w:val="00F805F7"/>
    <w:rsid w:val="00F90DDF"/>
    <w:rsid w:val="00F95F75"/>
    <w:rsid w:val="00FD3255"/>
    <w:rsid w:val="00FD5D69"/>
    <w:rsid w:val="00FD6B39"/>
    <w:rsid w:val="00FE61DE"/>
    <w:rsid w:val="00FE6343"/>
    <w:rsid w:val="00FF0AC6"/>
    <w:rsid w:val="00FF5838"/>
    <w:rsid w:val="24B95D21"/>
    <w:rsid w:val="2F80EAAC"/>
    <w:rsid w:val="4ECAD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9D339"/>
  <w15:docId w15:val="{4FD16FFA-D8E7-6A45-9579-4620D305B6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F035D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styleId="Overskrift2Tegn" w:customStyle="1">
    <w:name w:val="Overskrift 2 Tegn"/>
    <w:basedOn w:val="Standardskriftforavsnitt"/>
    <w:link w:val="Overskrift2"/>
    <w:uiPriority w:val="9"/>
    <w:rsid w:val="009B0668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09402D"/>
  </w:style>
  <w:style w:type="character" w:styleId="Overskrift3Tegn" w:customStyle="1">
    <w:name w:val="Overskrift 3 Tegn"/>
    <w:basedOn w:val="Standardskriftforavsnitt"/>
    <w:link w:val="Overskrift3"/>
    <w:uiPriority w:val="9"/>
    <w:rsid w:val="0048370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riform" w:customStyle="1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styleId="Brdtekst1" w:customStyle="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styleId="Default" w:customStyle="1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rsid w:val="0048370F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b-NO"/>
    </w:rPr>
  </w:style>
  <w:style w:type="character" w:styleId="FotnotetekstTegn" w:customStyle="1">
    <w:name w:val="Fotnotetekst Tegn"/>
    <w:basedOn w:val="Standardskriftforavsnitt"/>
    <w:link w:val="Fotnotetekst"/>
    <w:rsid w:val="0048370F"/>
    <w:rPr>
      <w:rFonts w:ascii="Times New Roman" w:hAnsi="Times New Roman" w:eastAsia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hAnsi="Times New Roman" w:eastAsia="Times New Roman" w:cs="Times New Roman"/>
      <w:i/>
      <w:iCs/>
      <w:sz w:val="24"/>
      <w:szCs w:val="24"/>
      <w:lang w:eastAsia="nb-NO"/>
    </w:rPr>
  </w:style>
  <w:style w:type="character" w:styleId="BrdtekstTegn" w:customStyle="1">
    <w:name w:val="Brødtekst Tegn"/>
    <w:basedOn w:val="Standardskriftforavsnitt"/>
    <w:link w:val="Brdtekst"/>
    <w:rsid w:val="0048370F"/>
    <w:rPr>
      <w:rFonts w:ascii="Times New Roman" w:hAnsi="Times New Roman" w:eastAsia="Times New Roman" w:cs="Times New Roman"/>
      <w:i/>
      <w:iCs/>
      <w:sz w:val="24"/>
      <w:szCs w:val="24"/>
      <w:lang w:eastAsia="nb-NO"/>
    </w:rPr>
  </w:style>
  <w:style w:type="paragraph" w:styleId="12" w:customStyle="1">
    <w:name w:val="12"/>
    <w:basedOn w:val="Normal"/>
    <w:rsid w:val="0048370F"/>
    <w:pPr>
      <w:spacing w:after="0" w:line="240" w:lineRule="auto"/>
    </w:pPr>
    <w:rPr>
      <w:rFonts w:ascii="Times New Roman" w:hAnsi="Times New Roman" w:eastAsia="Times New Roman" w:cs="Times New Roman"/>
      <w:sz w:val="60"/>
      <w:szCs w:val="24"/>
      <w:lang w:eastAsia="nb-NO"/>
    </w:rPr>
  </w:style>
  <w:style w:type="paragraph" w:styleId="Pa1" w:customStyle="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hAnsi="Gotham Bold" w:eastAsiaTheme="minorHAnsi" w:cstheme="minorBidi"/>
      <w:color w:val="auto"/>
    </w:rPr>
  </w:style>
  <w:style w:type="character" w:styleId="A1" w:customStyle="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9A69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endnotes" Target="endnotes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customXml" Target="../customXml/item7.xml" Id="rId7" /><Relationship Type="http://schemas.openxmlformats.org/officeDocument/2006/relationships/footnotes" Target="footnote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webSettings" Target="webSetting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settings" Target="settings.xml" Id="rId10" /><Relationship Type="http://schemas.openxmlformats.org/officeDocument/2006/relationships/customXml" Target="../customXml/item4.xml" Id="rId4" /><Relationship Type="http://schemas.openxmlformats.org/officeDocument/2006/relationships/styles" Target="styles.xml" Id="rId9" /><Relationship Type="http://schemas.openxmlformats.org/officeDocument/2006/relationships/header" Target="header1.xml" Id="rId14" /><Relationship Type="http://schemas.openxmlformats.org/officeDocument/2006/relationships/glossaryDocument" Target="/word/glossary/document.xml" Id="Rdfda840a296847e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5be6a-d1aa-4e42-a30d-f647a9541cf3}"/>
      </w:docPartPr>
      <w:docPartBody>
        <w:p w14:paraId="019397F4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92" ma:contentTypeDescription="Opprett et nytt dokument." ma:contentTypeScope="" ma:versionID="ae3f66a2c9f376a2d38530b162541fd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1f458d8a39b369228b4e95d9ed0b56fe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 minOccurs="0"/>
                <xsd:element ref="ns2:_nifSaksbehandler" minOccurs="0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nillable="true" ma:displayName="Dokumenteier" ma:hidden="true" ma:SearchPeopleOnly="false" ma:SharePointGroup="0" ma:internalName="_nifDokumentei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nillable="true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b89e662b-c5a0-4f18-8bb7-b431aa465976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SF01-28-71000</_dlc_DocId>
    <_dlc_DocIdUrl xmlns="111fa406-b1c7-4021-bd8f-10346e9df403">
      <Url>http://idrettskontor.nif.no/sites/idrettsforbundet/documentcontent/_layouts/15/DocIdRedir.aspx?ID=SF01-28-71000</Url>
      <Description>SF01-28-71000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A41BC-76A1-4C65-90A0-96307AE568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7A188664-45DF-4159-A92A-BD332EDCD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E789D0-D4A0-45A0-BE26-47844CDCFC7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8A21ACE-1B26-4B72-BEC2-7AFEB4C3EAE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9A230EC-AB37-4D6C-BD09-884DD1762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c5f570-5954-42b2-93f8-bbdf6252596e"/>
    <ds:schemaRef ds:uri="111fa406-b1c7-4021-bd8f-10346e9df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E021B23-D997-4A4D-90D3-95DFDE594DD3}">
  <ds:schemaRefs>
    <ds:schemaRef ds:uri="http://schemas.microsoft.com/office/2006/metadata/properties"/>
    <ds:schemaRef ds:uri="http://schemas.microsoft.com/office/infopath/2007/PartnerControls"/>
    <ds:schemaRef ds:uri="aec5f570-5954-42b2-93f8-bbdf6252596e"/>
    <ds:schemaRef ds:uri="111fa406-b1c7-4021-bd8f-10346e9df403"/>
  </ds:schemaRefs>
</ds:datastoreItem>
</file>

<file path=customXml/itemProps7.xml><?xml version="1.0" encoding="utf-8"?>
<ds:datastoreItem xmlns:ds="http://schemas.openxmlformats.org/officeDocument/2006/customXml" ds:itemID="{D226E13A-01EF-2345-9F4F-52EFBCC21EC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Norges idrettsforbund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 sakliste idrettslag som følger NIFs regnskaps- og revisjonsbestemmelser</dc:title>
  <dc:creator>Seppola, Torkell</dc:creator>
  <lastModifiedBy>Henrich Henriksen</lastModifiedBy>
  <revision>6</revision>
  <lastPrinted>2013-12-02T12:14:00.0000000Z</lastPrinted>
  <dcterms:created xsi:type="dcterms:W3CDTF">2017-12-22T19:50:00.0000000Z</dcterms:created>
  <dcterms:modified xsi:type="dcterms:W3CDTF">2018-01-23T12:59:53.0664877Z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faf854d3-deee-4644-835f-f01fde6fbf9f</vt:lpwstr>
  </property>
</Properties>
</file>