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24A" w:rsidRDefault="00C23019">
      <w:r>
        <w:t xml:space="preserve">Referat fra styremøte i Tønsberg Triathlonklubb, onsdag 15. februar 2017. </w:t>
      </w:r>
    </w:p>
    <w:p w:rsidR="00C23019" w:rsidRDefault="00C23019">
      <w:r>
        <w:t>Tilstede: Henrich, Ronald, Hjalmar, Tone, Petter og Ivan.</w:t>
      </w:r>
    </w:p>
    <w:p w:rsidR="00C23019" w:rsidRDefault="00C23019"/>
    <w:p w:rsidR="00DB5BAD" w:rsidRDefault="00C23019" w:rsidP="00C23019">
      <w:pPr>
        <w:pStyle w:val="Listeavsnitt"/>
        <w:numPr>
          <w:ilvl w:val="0"/>
          <w:numId w:val="1"/>
        </w:numPr>
      </w:pPr>
      <w:r>
        <w:t>Godkjenning av referat fra forrige styremøte 10. januar. Godkjent etter diskusjon.</w:t>
      </w:r>
      <w:r w:rsidR="00DB5BAD">
        <w:br/>
      </w:r>
    </w:p>
    <w:p w:rsidR="00DB5BAD" w:rsidRDefault="00C23019" w:rsidP="00C23019">
      <w:pPr>
        <w:pStyle w:val="Listeavsnitt"/>
        <w:numPr>
          <w:ilvl w:val="0"/>
          <w:numId w:val="1"/>
        </w:numPr>
      </w:pPr>
      <w:r>
        <w:t xml:space="preserve">Swimcamp. Suksess. 16 medlemmer deltok. Veldig bra gjennomført og utbyttet for medlemmene veldig bra. Henrich ber om en rapport </w:t>
      </w:r>
      <w:ins w:id="0" w:author="Hjalmar" w:date="2017-02-22T08:01:00Z">
        <w:r w:rsidR="00DB5BAD">
          <w:t xml:space="preserve">med regnskap </w:t>
        </w:r>
      </w:ins>
      <w:bookmarkStart w:id="1" w:name="_GoBack"/>
      <w:bookmarkEnd w:id="1"/>
      <w:r>
        <w:t>fra Ronny og Bjørn.</w:t>
      </w:r>
      <w:r w:rsidR="00DB5BAD">
        <w:br/>
      </w:r>
    </w:p>
    <w:p w:rsidR="00C23019" w:rsidRDefault="00C23019" w:rsidP="00C23019">
      <w:pPr>
        <w:pStyle w:val="Listeavsnitt"/>
        <w:numPr>
          <w:ilvl w:val="0"/>
          <w:numId w:val="1"/>
        </w:numPr>
      </w:pPr>
      <w:r>
        <w:t>Damesamling. 42 deltakere. Stor suksess. Ga mersmak, og det planlegges flere treninger og aktiviteter utover året.</w:t>
      </w:r>
    </w:p>
    <w:p w:rsidR="00C23019" w:rsidRDefault="00C23019" w:rsidP="00C23019">
      <w:pPr>
        <w:pStyle w:val="Listeavsnitt"/>
      </w:pPr>
    </w:p>
    <w:p w:rsidR="00C23019" w:rsidRDefault="00C23019" w:rsidP="00C23019">
      <w:pPr>
        <w:pStyle w:val="Listeavsnitt"/>
        <w:numPr>
          <w:ilvl w:val="0"/>
          <w:numId w:val="1"/>
        </w:numPr>
      </w:pPr>
      <w:r>
        <w:t>Juniorgruppa. Ivan presenterte budsjett og årsplan for 2017. Mange forskjellige aktiviteter og samlet stor aktivitet i gruppa. Tatt til etterretning.</w:t>
      </w:r>
    </w:p>
    <w:p w:rsidR="00C23019" w:rsidRDefault="00C23019" w:rsidP="00C23019">
      <w:pPr>
        <w:pStyle w:val="Listeavsnitt"/>
      </w:pPr>
    </w:p>
    <w:p w:rsidR="00C23019" w:rsidRDefault="00C23019" w:rsidP="00C23019">
      <w:pPr>
        <w:pStyle w:val="Listeavsnitt"/>
        <w:numPr>
          <w:ilvl w:val="0"/>
          <w:numId w:val="1"/>
        </w:numPr>
      </w:pPr>
      <w:r>
        <w:t>Arrangementer. Gjennomgang av årets arrangementer. Tatt til etterretning.</w:t>
      </w:r>
    </w:p>
    <w:p w:rsidR="00C23019" w:rsidRDefault="00C23019" w:rsidP="00C23019">
      <w:pPr>
        <w:pStyle w:val="Listeavsnitt"/>
      </w:pPr>
    </w:p>
    <w:p w:rsidR="00C23019" w:rsidRDefault="00C23019" w:rsidP="00C23019">
      <w:pPr>
        <w:pStyle w:val="Listeavsnitt"/>
        <w:numPr>
          <w:ilvl w:val="0"/>
          <w:numId w:val="1"/>
        </w:numPr>
      </w:pPr>
      <w:r>
        <w:t>Planlegging årsmøte. Holdes tirsdag 14. mars. Regnskap og budsjett sendes ut så snart der er klart. Styret går inn for å utvide styret til 7 medlemmer, fra dagens 5. Årsmelding gjennomlest og framlegges årsmøte. Handlingsplan gjennomlest og framlegges årsmøtet. Visjon og formål gjennomlest og framlegges årsmøtet. Bytri til endelig godkjenning av årsmøtet. Økning av medlemskontingent til 450 for hovedmedlem og tilsvarende justering av andre medlemsgrupper. Nedlegging av klubbhusprosjektet framlegges. Styret vil fremme oppfordring om å delta på dugnadsarbeidet. Valg av styremedlemmer framlegges på årsmøtet</w:t>
      </w:r>
      <w:r w:rsidR="005A1C3F">
        <w:t>. Det er innstilt et æresmedlem.</w:t>
      </w:r>
    </w:p>
    <w:p w:rsidR="005A1C3F" w:rsidRDefault="005A1C3F" w:rsidP="005A1C3F">
      <w:pPr>
        <w:pStyle w:val="Listeavsnitt"/>
      </w:pPr>
    </w:p>
    <w:p w:rsidR="005A1C3F" w:rsidRDefault="005A1C3F" w:rsidP="005A1C3F"/>
    <w:p w:rsidR="005A1C3F" w:rsidRDefault="005A1C3F" w:rsidP="005A1C3F"/>
    <w:p w:rsidR="005A1C3F" w:rsidRDefault="005A1C3F" w:rsidP="005A1C3F"/>
    <w:sectPr w:rsidR="005A1C3F" w:rsidSect="004827B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2CD" w:rsidRDefault="001552CD" w:rsidP="00C23019">
      <w:pPr>
        <w:spacing w:after="0" w:line="240" w:lineRule="auto"/>
      </w:pPr>
      <w:r>
        <w:separator/>
      </w:r>
    </w:p>
  </w:endnote>
  <w:endnote w:type="continuationSeparator" w:id="0">
    <w:p w:rsidR="001552CD" w:rsidRDefault="001552CD" w:rsidP="00C2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19" w:rsidRDefault="00C23019">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19" w:rsidRDefault="00C23019">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19" w:rsidRDefault="00C23019">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2CD" w:rsidRDefault="001552CD" w:rsidP="00C23019">
      <w:pPr>
        <w:spacing w:after="0" w:line="240" w:lineRule="auto"/>
      </w:pPr>
      <w:r>
        <w:separator/>
      </w:r>
    </w:p>
  </w:footnote>
  <w:footnote w:type="continuationSeparator" w:id="0">
    <w:p w:rsidR="001552CD" w:rsidRDefault="001552CD" w:rsidP="00C230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19" w:rsidRDefault="00C23019">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19" w:rsidRDefault="00C23019">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19" w:rsidRDefault="00C23019">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32DC2"/>
    <w:multiLevelType w:val="hybridMultilevel"/>
    <w:tmpl w:val="F01CEEC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019"/>
    <w:rsid w:val="00002B58"/>
    <w:rsid w:val="00002FA3"/>
    <w:rsid w:val="00022A5C"/>
    <w:rsid w:val="000320D9"/>
    <w:rsid w:val="00032939"/>
    <w:rsid w:val="00033E2F"/>
    <w:rsid w:val="00057896"/>
    <w:rsid w:val="00062839"/>
    <w:rsid w:val="00064B23"/>
    <w:rsid w:val="00066B93"/>
    <w:rsid w:val="000A0A6C"/>
    <w:rsid w:val="000A14B9"/>
    <w:rsid w:val="000A64A5"/>
    <w:rsid w:val="000C48C8"/>
    <w:rsid w:val="000C7C44"/>
    <w:rsid w:val="000E00C7"/>
    <w:rsid w:val="000E65DD"/>
    <w:rsid w:val="00115EF9"/>
    <w:rsid w:val="001340EB"/>
    <w:rsid w:val="00136FEC"/>
    <w:rsid w:val="0014621D"/>
    <w:rsid w:val="00146F1C"/>
    <w:rsid w:val="001552CD"/>
    <w:rsid w:val="0016415D"/>
    <w:rsid w:val="00164687"/>
    <w:rsid w:val="0017324A"/>
    <w:rsid w:val="0018660A"/>
    <w:rsid w:val="001900B0"/>
    <w:rsid w:val="001A46A9"/>
    <w:rsid w:val="001B3E51"/>
    <w:rsid w:val="001D4858"/>
    <w:rsid w:val="001D5E29"/>
    <w:rsid w:val="001E0A6B"/>
    <w:rsid w:val="001E2F50"/>
    <w:rsid w:val="001F6A0E"/>
    <w:rsid w:val="00202816"/>
    <w:rsid w:val="00207A7C"/>
    <w:rsid w:val="002112D1"/>
    <w:rsid w:val="002257B6"/>
    <w:rsid w:val="0023312A"/>
    <w:rsid w:val="00251529"/>
    <w:rsid w:val="002542A1"/>
    <w:rsid w:val="00267E14"/>
    <w:rsid w:val="00277591"/>
    <w:rsid w:val="00282C07"/>
    <w:rsid w:val="002A3542"/>
    <w:rsid w:val="002A5070"/>
    <w:rsid w:val="002B7B67"/>
    <w:rsid w:val="002E62B1"/>
    <w:rsid w:val="002F0D68"/>
    <w:rsid w:val="00311CF7"/>
    <w:rsid w:val="00313CDB"/>
    <w:rsid w:val="0034735D"/>
    <w:rsid w:val="00351D6A"/>
    <w:rsid w:val="00354976"/>
    <w:rsid w:val="00360CB1"/>
    <w:rsid w:val="003642DB"/>
    <w:rsid w:val="003700AE"/>
    <w:rsid w:val="00393704"/>
    <w:rsid w:val="003B2213"/>
    <w:rsid w:val="003C3F1E"/>
    <w:rsid w:val="003C7150"/>
    <w:rsid w:val="003D0007"/>
    <w:rsid w:val="003D4DC4"/>
    <w:rsid w:val="003D59A7"/>
    <w:rsid w:val="004143E0"/>
    <w:rsid w:val="00420BD7"/>
    <w:rsid w:val="00431B08"/>
    <w:rsid w:val="0045733F"/>
    <w:rsid w:val="00463451"/>
    <w:rsid w:val="00470DF7"/>
    <w:rsid w:val="004731AE"/>
    <w:rsid w:val="00481CD2"/>
    <w:rsid w:val="004827B9"/>
    <w:rsid w:val="00490353"/>
    <w:rsid w:val="00491BB1"/>
    <w:rsid w:val="00491BF5"/>
    <w:rsid w:val="004A0C8F"/>
    <w:rsid w:val="004A51D3"/>
    <w:rsid w:val="004A5DFF"/>
    <w:rsid w:val="004C1B84"/>
    <w:rsid w:val="004C49C3"/>
    <w:rsid w:val="004C4E44"/>
    <w:rsid w:val="004F232B"/>
    <w:rsid w:val="00500682"/>
    <w:rsid w:val="00502669"/>
    <w:rsid w:val="00506F0A"/>
    <w:rsid w:val="00507B3C"/>
    <w:rsid w:val="005102F3"/>
    <w:rsid w:val="00531919"/>
    <w:rsid w:val="005526F0"/>
    <w:rsid w:val="005A1C3F"/>
    <w:rsid w:val="005A3511"/>
    <w:rsid w:val="00620BD3"/>
    <w:rsid w:val="006438EE"/>
    <w:rsid w:val="006510B0"/>
    <w:rsid w:val="00654BDF"/>
    <w:rsid w:val="006574C2"/>
    <w:rsid w:val="00662AFD"/>
    <w:rsid w:val="006702FC"/>
    <w:rsid w:val="00670CC9"/>
    <w:rsid w:val="00675178"/>
    <w:rsid w:val="00675C71"/>
    <w:rsid w:val="00680307"/>
    <w:rsid w:val="00686688"/>
    <w:rsid w:val="006A0D1A"/>
    <w:rsid w:val="006A26AC"/>
    <w:rsid w:val="006B288A"/>
    <w:rsid w:val="006B4AB6"/>
    <w:rsid w:val="006C7A54"/>
    <w:rsid w:val="006F1EE2"/>
    <w:rsid w:val="006F7EC9"/>
    <w:rsid w:val="00700FE4"/>
    <w:rsid w:val="00721103"/>
    <w:rsid w:val="00747EB3"/>
    <w:rsid w:val="00774832"/>
    <w:rsid w:val="00775228"/>
    <w:rsid w:val="007C1585"/>
    <w:rsid w:val="007D084D"/>
    <w:rsid w:val="007E3ED8"/>
    <w:rsid w:val="00803F66"/>
    <w:rsid w:val="0080721F"/>
    <w:rsid w:val="00811AB9"/>
    <w:rsid w:val="0081626C"/>
    <w:rsid w:val="0084496B"/>
    <w:rsid w:val="00855473"/>
    <w:rsid w:val="00864A9A"/>
    <w:rsid w:val="0086573E"/>
    <w:rsid w:val="008658E0"/>
    <w:rsid w:val="0087123E"/>
    <w:rsid w:val="00874AFB"/>
    <w:rsid w:val="00880550"/>
    <w:rsid w:val="00887C95"/>
    <w:rsid w:val="008A5EC6"/>
    <w:rsid w:val="008C302A"/>
    <w:rsid w:val="008E2BAF"/>
    <w:rsid w:val="008F4678"/>
    <w:rsid w:val="00944EBF"/>
    <w:rsid w:val="009A1AFA"/>
    <w:rsid w:val="009A68D4"/>
    <w:rsid w:val="009A71E1"/>
    <w:rsid w:val="009B06AF"/>
    <w:rsid w:val="009D369A"/>
    <w:rsid w:val="009D533F"/>
    <w:rsid w:val="009D5521"/>
    <w:rsid w:val="009E35A8"/>
    <w:rsid w:val="009E3E1A"/>
    <w:rsid w:val="009F1974"/>
    <w:rsid w:val="00A0329A"/>
    <w:rsid w:val="00A06CA0"/>
    <w:rsid w:val="00A41CCA"/>
    <w:rsid w:val="00A50E0B"/>
    <w:rsid w:val="00A72407"/>
    <w:rsid w:val="00A7361F"/>
    <w:rsid w:val="00AB2F72"/>
    <w:rsid w:val="00AB3558"/>
    <w:rsid w:val="00AC111C"/>
    <w:rsid w:val="00AC3872"/>
    <w:rsid w:val="00AC6E84"/>
    <w:rsid w:val="00AD2309"/>
    <w:rsid w:val="00AE1549"/>
    <w:rsid w:val="00AE2DDA"/>
    <w:rsid w:val="00AF3657"/>
    <w:rsid w:val="00B06BD6"/>
    <w:rsid w:val="00B272FB"/>
    <w:rsid w:val="00B46F35"/>
    <w:rsid w:val="00B4799E"/>
    <w:rsid w:val="00B55663"/>
    <w:rsid w:val="00B558CF"/>
    <w:rsid w:val="00B83A91"/>
    <w:rsid w:val="00BA207A"/>
    <w:rsid w:val="00BC14CB"/>
    <w:rsid w:val="00BC1C64"/>
    <w:rsid w:val="00BD6535"/>
    <w:rsid w:val="00BD673D"/>
    <w:rsid w:val="00BE76E6"/>
    <w:rsid w:val="00C0067E"/>
    <w:rsid w:val="00C00B0C"/>
    <w:rsid w:val="00C11B1B"/>
    <w:rsid w:val="00C12E0B"/>
    <w:rsid w:val="00C1372F"/>
    <w:rsid w:val="00C23019"/>
    <w:rsid w:val="00C254A0"/>
    <w:rsid w:val="00C55628"/>
    <w:rsid w:val="00C71FAB"/>
    <w:rsid w:val="00C952FC"/>
    <w:rsid w:val="00C97EA7"/>
    <w:rsid w:val="00CB5E32"/>
    <w:rsid w:val="00CC2239"/>
    <w:rsid w:val="00CC61B8"/>
    <w:rsid w:val="00D02BF7"/>
    <w:rsid w:val="00D0519B"/>
    <w:rsid w:val="00D34EF2"/>
    <w:rsid w:val="00D427BE"/>
    <w:rsid w:val="00D516BC"/>
    <w:rsid w:val="00D77CA6"/>
    <w:rsid w:val="00D9473A"/>
    <w:rsid w:val="00DA0081"/>
    <w:rsid w:val="00DA23FB"/>
    <w:rsid w:val="00DB0998"/>
    <w:rsid w:val="00DB5BAD"/>
    <w:rsid w:val="00DC08AD"/>
    <w:rsid w:val="00DC47F9"/>
    <w:rsid w:val="00DD0BB2"/>
    <w:rsid w:val="00DD5BD5"/>
    <w:rsid w:val="00DD6946"/>
    <w:rsid w:val="00DE0213"/>
    <w:rsid w:val="00DE570D"/>
    <w:rsid w:val="00DE79E0"/>
    <w:rsid w:val="00DF0B21"/>
    <w:rsid w:val="00DF3022"/>
    <w:rsid w:val="00E0085E"/>
    <w:rsid w:val="00E03E43"/>
    <w:rsid w:val="00E10AB2"/>
    <w:rsid w:val="00E15D80"/>
    <w:rsid w:val="00E32C07"/>
    <w:rsid w:val="00E52A95"/>
    <w:rsid w:val="00E55FC1"/>
    <w:rsid w:val="00E91400"/>
    <w:rsid w:val="00EB5345"/>
    <w:rsid w:val="00EB5B76"/>
    <w:rsid w:val="00EC2A4A"/>
    <w:rsid w:val="00EE24DB"/>
    <w:rsid w:val="00EE6474"/>
    <w:rsid w:val="00EF4E96"/>
    <w:rsid w:val="00F0601B"/>
    <w:rsid w:val="00F10842"/>
    <w:rsid w:val="00F11666"/>
    <w:rsid w:val="00F27A1A"/>
    <w:rsid w:val="00F36B7A"/>
    <w:rsid w:val="00F42573"/>
    <w:rsid w:val="00F63B45"/>
    <w:rsid w:val="00F72A2B"/>
    <w:rsid w:val="00F74992"/>
    <w:rsid w:val="00F80350"/>
    <w:rsid w:val="00F91957"/>
    <w:rsid w:val="00F957CD"/>
    <w:rsid w:val="00FB0B17"/>
    <w:rsid w:val="00FB41D0"/>
    <w:rsid w:val="00FD6006"/>
    <w:rsid w:val="00FF08D0"/>
    <w:rsid w:val="00FF2100"/>
    <w:rsid w:val="00FF71F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7B9"/>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2301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23019"/>
  </w:style>
  <w:style w:type="paragraph" w:styleId="Bunntekst">
    <w:name w:val="footer"/>
    <w:basedOn w:val="Normal"/>
    <w:link w:val="BunntekstTegn"/>
    <w:uiPriority w:val="99"/>
    <w:unhideWhenUsed/>
    <w:rsid w:val="00C2301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23019"/>
  </w:style>
  <w:style w:type="paragraph" w:styleId="Listeavsnitt">
    <w:name w:val="List Paragraph"/>
    <w:basedOn w:val="Normal"/>
    <w:uiPriority w:val="34"/>
    <w:qFormat/>
    <w:rsid w:val="00C230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7B9"/>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2301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23019"/>
  </w:style>
  <w:style w:type="paragraph" w:styleId="Bunntekst">
    <w:name w:val="footer"/>
    <w:basedOn w:val="Normal"/>
    <w:link w:val="BunntekstTegn"/>
    <w:uiPriority w:val="99"/>
    <w:unhideWhenUsed/>
    <w:rsid w:val="00C2301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23019"/>
  </w:style>
  <w:style w:type="paragraph" w:styleId="Listeavsnitt">
    <w:name w:val="List Paragraph"/>
    <w:basedOn w:val="Normal"/>
    <w:uiPriority w:val="34"/>
    <w:qFormat/>
    <w:rsid w:val="00C230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1153</Characters>
  <Application>Microsoft Office Word</Application>
  <DocSecurity>0</DocSecurity>
  <Lines>9</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Petter Grann-Meyer</dc:creator>
  <cp:lastModifiedBy>Hjalmar</cp:lastModifiedBy>
  <cp:revision>2</cp:revision>
  <dcterms:created xsi:type="dcterms:W3CDTF">2017-02-22T07:02:00Z</dcterms:created>
  <dcterms:modified xsi:type="dcterms:W3CDTF">2017-02-22T07:02:00Z</dcterms:modified>
</cp:coreProperties>
</file>