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2"/>
        <w:gridCol w:w="1088"/>
        <w:gridCol w:w="1014"/>
        <w:gridCol w:w="4106"/>
        <w:gridCol w:w="1812"/>
      </w:tblGrid>
      <w:tr w:rsidR="00681614" w:rsidRPr="00681614" w:rsidTr="00681614">
        <w:trPr>
          <w:tblCellSpacing w:w="0" w:type="dxa"/>
        </w:trPr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bookmarkStart w:id="0" w:name="_GoBack" w:colFirst="2" w:colLast="2"/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Dag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Dato</w:t>
            </w:r>
          </w:p>
        </w:tc>
        <w:tc>
          <w:tcPr>
            <w:tcW w:w="1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Kl.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Trening</w:t>
            </w:r>
          </w:p>
        </w:tc>
        <w:tc>
          <w:tcPr>
            <w:tcW w:w="18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Ansvarlig</w:t>
            </w:r>
          </w:p>
        </w:tc>
      </w:tr>
      <w:tr w:rsidR="00681614" w:rsidRPr="00681614" w:rsidTr="00681614">
        <w:trPr>
          <w:tblCellSpacing w:w="0" w:type="dxa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Tirsdag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25.10.16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19-20.30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Holdeøvelse.20 enkeltskudd papp u og m/puls, Avspenning og trykk i skulder.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 xml:space="preserve">Terje </w:t>
            </w: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(+Tom Erik)</w:t>
            </w:r>
          </w:p>
        </w:tc>
      </w:tr>
      <w:tr w:rsidR="00681614" w:rsidRPr="00681614" w:rsidTr="00681614">
        <w:trPr>
          <w:tblCellSpacing w:w="0" w:type="dxa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Torsdag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27.10.16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18-19.30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proofErr w:type="spellStart"/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Kombiøkt</w:t>
            </w:r>
            <w:proofErr w:type="spellEnd"/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. Standplassdrill med puls. Fokus på pusteteknikk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>Tore L</w:t>
            </w: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 xml:space="preserve"> (+Alexander)</w:t>
            </w:r>
          </w:p>
        </w:tc>
      </w:tr>
      <w:tr w:rsidR="00681614" w:rsidRPr="00681614" w:rsidTr="00681614">
        <w:trPr>
          <w:tblCellSpacing w:w="0" w:type="dxa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Tirsdag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01.11.16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19-20.30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S</w:t>
            </w:r>
            <w:del w:id="1" w:author="Unknown">
              <w:r w:rsidRPr="00681614">
                <w:rPr>
                  <w:rFonts w:ascii="Calibri" w:eastAsia="Times New Roman" w:hAnsi="Calibri" w:cs="Times New Roman"/>
                  <w:sz w:val="24"/>
                  <w:szCs w:val="24"/>
                  <w:lang w:eastAsia="nb-NO"/>
                </w:rPr>
                <w:delText>kytetest 40 skudd ligg u/puls</w:delText>
              </w:r>
            </w:del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  Alternativt, se FB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>Terje</w:t>
            </w:r>
          </w:p>
        </w:tc>
      </w:tr>
      <w:tr w:rsidR="00681614" w:rsidRPr="00681614" w:rsidTr="00681614">
        <w:trPr>
          <w:tblCellSpacing w:w="0" w:type="dxa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Torsdag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03.11.16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18-19.30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Drill. Fokus på liggestilling med ski og avtrekk. Rolig.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>Tom Erik</w:t>
            </w: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 xml:space="preserve"> (Tore L)</w:t>
            </w:r>
          </w:p>
        </w:tc>
      </w:tr>
      <w:tr w:rsidR="00681614" w:rsidRPr="00681614" w:rsidTr="00681614">
        <w:trPr>
          <w:tblCellSpacing w:w="0" w:type="dxa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Tirsdag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08.11.16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19-20.30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Innskyting/ pappskyting *5,</w:t>
            </w:r>
          </w:p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«</w:t>
            </w:r>
            <w:proofErr w:type="spellStart"/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Testrenn</w:t>
            </w:r>
            <w:proofErr w:type="spellEnd"/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 xml:space="preserve">» med 4 skytinger på ski – test av form! AVLYST </w:t>
            </w:r>
            <w:proofErr w:type="spellStart"/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pga</w:t>
            </w:r>
            <w:proofErr w:type="spellEnd"/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 xml:space="preserve"> kulde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>Terje</w:t>
            </w: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 xml:space="preserve"> (Tore L, Tom E, Tore G, Alexander)</w:t>
            </w:r>
          </w:p>
        </w:tc>
      </w:tr>
      <w:tr w:rsidR="00681614" w:rsidRPr="00681614" w:rsidTr="00681614">
        <w:trPr>
          <w:tblCellSpacing w:w="0" w:type="dxa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Torsdag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10.11.16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18-19.30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  <w:t>Tirsdagens "</w:t>
            </w:r>
            <w:proofErr w:type="spellStart"/>
            <w:r w:rsidRPr="00681614"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  <w:t>testrenn</w:t>
            </w:r>
            <w:proofErr w:type="spellEnd"/>
            <w:r w:rsidRPr="00681614">
              <w:rPr>
                <w:rFonts w:ascii="Calibri" w:eastAsia="Times New Roman" w:hAnsi="Calibri" w:cs="Times New Roman"/>
                <w:sz w:val="20"/>
                <w:szCs w:val="20"/>
                <w:lang w:eastAsia="nb-NO"/>
              </w:rPr>
              <w:t>"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>Terje</w:t>
            </w: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 xml:space="preserve"> (Alexander)</w:t>
            </w:r>
          </w:p>
        </w:tc>
      </w:tr>
      <w:tr w:rsidR="00681614" w:rsidRPr="00681614" w:rsidTr="00681614">
        <w:trPr>
          <w:tblCellSpacing w:w="0" w:type="dxa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Tirsdag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15.11.16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19-20.30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 xml:space="preserve">Holdeøvelse. Rolig økt. Automatisering av standplassdrill. Morsomme øvelser. </w:t>
            </w:r>
            <w:r w:rsidRPr="00681614">
              <w:rPr>
                <w:rFonts w:ascii="Wingdings" w:eastAsia="Times New Roman" w:hAnsi="Wingdings" w:cs="Times New Roman"/>
                <w:sz w:val="24"/>
                <w:szCs w:val="24"/>
                <w:lang w:eastAsia="nb-NO"/>
              </w:rPr>
              <w:t>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>Tore G</w:t>
            </w: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 xml:space="preserve"> (Terje)</w:t>
            </w:r>
          </w:p>
        </w:tc>
      </w:tr>
      <w:tr w:rsidR="00681614" w:rsidRPr="00681614" w:rsidTr="00681614">
        <w:trPr>
          <w:tblCellSpacing w:w="0" w:type="dxa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Torsdag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17.11.16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18-19.30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shd w:val="clear" w:color="auto" w:fill="FFFF00"/>
                <w:lang w:eastAsia="nb-NO"/>
              </w:rPr>
              <w:t>Utøverne planlegger hver sin økt og en trekkes ut og kjøres av hovedtrener. Detaljer!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>Terje</w:t>
            </w: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 xml:space="preserve"> (Tore L)</w:t>
            </w:r>
          </w:p>
        </w:tc>
      </w:tr>
      <w:tr w:rsidR="00681614" w:rsidRPr="00681614" w:rsidTr="00681614">
        <w:trPr>
          <w:tblCellSpacing w:w="0" w:type="dxa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Tirsdag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22.11.16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19-20.30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 xml:space="preserve">Hard </w:t>
            </w:r>
            <w:proofErr w:type="spellStart"/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kombiøkt</w:t>
            </w:r>
            <w:proofErr w:type="spellEnd"/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. Fokus på kontroll på pust og avspenning i skuddøyeblikket.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>Terje</w:t>
            </w: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 xml:space="preserve"> (Tom Erik)</w:t>
            </w:r>
          </w:p>
        </w:tc>
      </w:tr>
      <w:tr w:rsidR="00681614" w:rsidRPr="00681614" w:rsidTr="00681614">
        <w:trPr>
          <w:tblCellSpacing w:w="0" w:type="dxa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Torsdag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24.11.16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18-19.30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 xml:space="preserve">Avreise til samling i </w:t>
            </w:r>
            <w:proofErr w:type="spellStart"/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Bruksvallarna</w:t>
            </w:r>
            <w:proofErr w:type="spellEnd"/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!</w:t>
            </w:r>
          </w:p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shd w:val="clear" w:color="auto" w:fill="FFFF00"/>
                <w:lang w:eastAsia="nb-NO"/>
              </w:rPr>
              <w:t>Ingen trening!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 </w:t>
            </w:r>
          </w:p>
        </w:tc>
      </w:tr>
      <w:tr w:rsidR="00681614" w:rsidRPr="00681614" w:rsidTr="00681614">
        <w:trPr>
          <w:tblCellSpacing w:w="0" w:type="dxa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Tirsdag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29.11.16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19-20.30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Holdetrening 2* 8 min. Mengdetrening enkeltskudd- 20 skudd m/puls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>Terje</w:t>
            </w: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 xml:space="preserve"> (Tore G)</w:t>
            </w:r>
          </w:p>
        </w:tc>
      </w:tr>
      <w:tr w:rsidR="00681614" w:rsidRPr="00681614" w:rsidTr="00681614">
        <w:trPr>
          <w:tblCellSpacing w:w="0" w:type="dxa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Torsdag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01.12.16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18-19.30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Konkurransetrening. Hardt! Fokus: Pust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>Alexander</w:t>
            </w: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 xml:space="preserve"> (Tore L)</w:t>
            </w:r>
          </w:p>
        </w:tc>
      </w:tr>
      <w:tr w:rsidR="00681614" w:rsidRPr="00681614" w:rsidTr="00681614">
        <w:trPr>
          <w:tblCellSpacing w:w="0" w:type="dxa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Tirsdag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06.12.16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19-20.30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Standplassdrill. Fokus på tidsbruk standplass.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>Terje</w:t>
            </w: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 xml:space="preserve"> (Tom Erik)</w:t>
            </w:r>
          </w:p>
        </w:tc>
      </w:tr>
      <w:tr w:rsidR="00681614" w:rsidRPr="00681614" w:rsidTr="00681614">
        <w:trPr>
          <w:tblCellSpacing w:w="0" w:type="dxa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Torsdag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08.12.16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18-19.30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Presisjonsskyting på papp med lav puls.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>Tore L</w:t>
            </w: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 xml:space="preserve"> (Tore G)</w:t>
            </w:r>
          </w:p>
        </w:tc>
      </w:tr>
      <w:tr w:rsidR="00681614" w:rsidRPr="00681614" w:rsidTr="00681614">
        <w:trPr>
          <w:tblCellSpacing w:w="0" w:type="dxa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Tirsdag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13.12.16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19-20.30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proofErr w:type="spellStart"/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Skytetest</w:t>
            </w:r>
            <w:proofErr w:type="spellEnd"/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 xml:space="preserve"> 40 skudd ligg u/puls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>Terje</w:t>
            </w:r>
          </w:p>
        </w:tc>
      </w:tr>
      <w:tr w:rsidR="00681614" w:rsidRPr="00681614" w:rsidTr="00681614">
        <w:trPr>
          <w:tblCellSpacing w:w="0" w:type="dxa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Torsdag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15.12.16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18-19.30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 xml:space="preserve">Hard </w:t>
            </w:r>
            <w:proofErr w:type="spellStart"/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kombiøkt</w:t>
            </w:r>
            <w:proofErr w:type="spellEnd"/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. Avspenning i skuddøyeblikket - avtrekk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>Terje</w:t>
            </w: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 xml:space="preserve"> (Alexander)</w:t>
            </w:r>
          </w:p>
        </w:tc>
      </w:tr>
      <w:tr w:rsidR="00681614" w:rsidRPr="00681614" w:rsidTr="00681614">
        <w:trPr>
          <w:tblCellSpacing w:w="0" w:type="dxa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Tirsdag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20.12.16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proofErr w:type="gramStart"/>
            <w:r w:rsidRPr="00681614">
              <w:rPr>
                <w:rFonts w:ascii="Calibri" w:eastAsia="Times New Roman" w:hAnsi="Calibri" w:cs="Times New Roman"/>
                <w:sz w:val="24"/>
                <w:szCs w:val="24"/>
                <w:shd w:val="clear" w:color="auto" w:fill="FFFF00"/>
                <w:lang w:eastAsia="nb-NO"/>
              </w:rPr>
              <w:t>17.30  -</w:t>
            </w:r>
            <w:proofErr w:type="gramEnd"/>
            <w:r w:rsidRPr="00681614">
              <w:rPr>
                <w:rFonts w:ascii="Calibri" w:eastAsia="Times New Roman" w:hAnsi="Calibri" w:cs="Times New Roman"/>
                <w:sz w:val="24"/>
                <w:szCs w:val="24"/>
                <w:shd w:val="clear" w:color="auto" w:fill="FFFF00"/>
                <w:lang w:eastAsia="nb-NO"/>
              </w:rPr>
              <w:t>?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 xml:space="preserve">«Vi skyter inn jula» </w:t>
            </w:r>
            <w:proofErr w:type="spellStart"/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Skytetest</w:t>
            </w:r>
            <w:proofErr w:type="spellEnd"/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 xml:space="preserve"> med kveldsmat. felles med gruppe 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>Terje og Jorid</w:t>
            </w:r>
          </w:p>
        </w:tc>
      </w:tr>
      <w:tr w:rsidR="00681614" w:rsidRPr="00681614" w:rsidTr="00681614">
        <w:trPr>
          <w:tblCellSpacing w:w="0" w:type="dxa"/>
        </w:trPr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Torsdag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22.12.16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>18-19.30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sz w:val="24"/>
                <w:szCs w:val="24"/>
                <w:lang w:eastAsia="nb-NO"/>
              </w:rPr>
              <w:t xml:space="preserve">«førjulsdyst» med premier. </w:t>
            </w:r>
            <w:r w:rsidRPr="00681614">
              <w:rPr>
                <w:rFonts w:ascii="Wingdings" w:eastAsia="Times New Roman" w:hAnsi="Wingdings" w:cs="Times New Roman"/>
                <w:sz w:val="24"/>
                <w:szCs w:val="24"/>
                <w:lang w:eastAsia="nb-NO"/>
              </w:rPr>
              <w:t>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1614" w:rsidRPr="00681614" w:rsidRDefault="00681614" w:rsidP="00681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68161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nb-NO"/>
              </w:rPr>
              <w:t xml:space="preserve">Terje </w:t>
            </w:r>
          </w:p>
        </w:tc>
      </w:tr>
      <w:bookmarkEnd w:id="0"/>
    </w:tbl>
    <w:p w:rsidR="00EC520E" w:rsidRDefault="00CD3207"/>
    <w:sectPr w:rsidR="00EC52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614"/>
    <w:rsid w:val="00681614"/>
    <w:rsid w:val="008A2475"/>
    <w:rsid w:val="00AA5137"/>
    <w:rsid w:val="00CD3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2B4377-6A99-4FD5-9613-4C1824615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81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Strong">
    <w:name w:val="Strong"/>
    <w:basedOn w:val="DefaultParagraphFont"/>
    <w:uiPriority w:val="22"/>
    <w:qFormat/>
    <w:rsid w:val="00681614"/>
    <w:rPr>
      <w:b/>
      <w:bCs/>
    </w:rPr>
  </w:style>
  <w:style w:type="character" w:styleId="Emphasis">
    <w:name w:val="Emphasis"/>
    <w:basedOn w:val="DefaultParagraphFont"/>
    <w:uiPriority w:val="20"/>
    <w:qFormat/>
    <w:rsid w:val="0068161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2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289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 Gjønnes</dc:creator>
  <cp:keywords/>
  <dc:description/>
  <cp:lastModifiedBy>Christin Gjønnes</cp:lastModifiedBy>
  <cp:revision>1</cp:revision>
  <dcterms:created xsi:type="dcterms:W3CDTF">2016-11-14T19:24:00Z</dcterms:created>
  <dcterms:modified xsi:type="dcterms:W3CDTF">2016-11-20T17:34:00Z</dcterms:modified>
</cp:coreProperties>
</file>