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1005BE" w14:textId="77777777" w:rsidR="00FD032D" w:rsidRDefault="00624DEB" w:rsidP="00FD032D">
      <w:pPr>
        <w:jc w:val="center"/>
        <w:rPr>
          <w:rFonts w:ascii="Times New Roman" w:hAnsi="Times New Roman" w:cs="Times New Roman"/>
          <w:sz w:val="44"/>
          <w:szCs w:val="44"/>
        </w:rPr>
      </w:pPr>
      <w:r>
        <w:rPr>
          <w:rFonts w:ascii="Times New Roman" w:hAnsi="Times New Roman" w:cs="Times New Roman"/>
          <w:noProof/>
          <w:sz w:val="44"/>
          <w:szCs w:val="44"/>
          <w:lang w:eastAsia="nb-NO"/>
        </w:rPr>
        <w:drawing>
          <wp:anchor distT="0" distB="0" distL="114300" distR="114300" simplePos="0" relativeHeight="251661312" behindDoc="1" locked="0" layoutInCell="1" allowOverlap="1" wp14:anchorId="5238261B" wp14:editId="4F1ACE65">
            <wp:simplePos x="0" y="0"/>
            <wp:positionH relativeFrom="column">
              <wp:posOffset>1062355</wp:posOffset>
            </wp:positionH>
            <wp:positionV relativeFrom="paragraph">
              <wp:posOffset>438150</wp:posOffset>
            </wp:positionV>
            <wp:extent cx="3743325" cy="2498725"/>
            <wp:effectExtent l="0" t="0" r="9525" b="0"/>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M 2018.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743325" cy="2498725"/>
                    </a:xfrm>
                    <a:prstGeom prst="rect">
                      <a:avLst/>
                    </a:prstGeom>
                  </pic:spPr>
                </pic:pic>
              </a:graphicData>
            </a:graphic>
            <wp14:sizeRelH relativeFrom="page">
              <wp14:pctWidth>0</wp14:pctWidth>
            </wp14:sizeRelH>
            <wp14:sizeRelV relativeFrom="page">
              <wp14:pctHeight>0</wp14:pctHeight>
            </wp14:sizeRelV>
          </wp:anchor>
        </w:drawing>
      </w:r>
      <w:r w:rsidR="00FD032D">
        <w:rPr>
          <w:rFonts w:ascii="Times New Roman" w:hAnsi="Times New Roman" w:cs="Times New Roman"/>
          <w:sz w:val="44"/>
          <w:szCs w:val="44"/>
        </w:rPr>
        <w:t>ARENDAL GRIMSTAD RIDEKLUBB</w:t>
      </w:r>
    </w:p>
    <w:p w14:paraId="2BB92536" w14:textId="77777777" w:rsidR="00FD032D" w:rsidRPr="00463C8C" w:rsidRDefault="00FD032D" w:rsidP="00FD032D">
      <w:pPr>
        <w:jc w:val="center"/>
        <w:rPr>
          <w:rFonts w:ascii="Times New Roman" w:hAnsi="Times New Roman" w:cs="Times New Roman"/>
          <w:sz w:val="44"/>
          <w:szCs w:val="44"/>
        </w:rPr>
      </w:pPr>
    </w:p>
    <w:p w14:paraId="78D564A0" w14:textId="77777777" w:rsidR="00FD032D" w:rsidRDefault="00FD032D" w:rsidP="00FD032D"/>
    <w:p w14:paraId="2D82506D" w14:textId="77777777" w:rsidR="00FD032D" w:rsidRPr="00463C8C" w:rsidRDefault="00FD032D" w:rsidP="00FD032D"/>
    <w:p w14:paraId="7B543AA3" w14:textId="77777777" w:rsidR="00FD032D" w:rsidRPr="00463C8C" w:rsidRDefault="00FD032D" w:rsidP="00FD032D"/>
    <w:p w14:paraId="695A85A2" w14:textId="77777777" w:rsidR="00FD032D" w:rsidRPr="00463C8C" w:rsidRDefault="00FD032D" w:rsidP="00FD032D"/>
    <w:p w14:paraId="50C592F5" w14:textId="77777777" w:rsidR="00FD032D" w:rsidRPr="00463C8C" w:rsidRDefault="00FD032D" w:rsidP="00FD032D"/>
    <w:p w14:paraId="46A3AB8D" w14:textId="77777777" w:rsidR="00FD032D" w:rsidRPr="00463C8C" w:rsidRDefault="00FD032D" w:rsidP="00FD032D"/>
    <w:p w14:paraId="0FF9254E" w14:textId="77777777" w:rsidR="00FD032D" w:rsidRDefault="00FD032D" w:rsidP="00FD032D"/>
    <w:p w14:paraId="6418D615" w14:textId="43BBE0F4" w:rsidR="00FD032D" w:rsidRDefault="00FD032D" w:rsidP="00FD032D">
      <w:pPr>
        <w:tabs>
          <w:tab w:val="left" w:pos="1005"/>
        </w:tabs>
        <w:jc w:val="center"/>
        <w:rPr>
          <w:rFonts w:ascii="Times New Roman" w:hAnsi="Times New Roman" w:cs="Times New Roman"/>
          <w:sz w:val="32"/>
          <w:szCs w:val="32"/>
        </w:rPr>
      </w:pPr>
      <w:r>
        <w:rPr>
          <w:rFonts w:ascii="Times New Roman" w:hAnsi="Times New Roman" w:cs="Times New Roman"/>
          <w:sz w:val="32"/>
          <w:szCs w:val="32"/>
        </w:rPr>
        <w:t>Årsberetning 20</w:t>
      </w:r>
      <w:r w:rsidR="00B660DB">
        <w:rPr>
          <w:rFonts w:ascii="Times New Roman" w:hAnsi="Times New Roman" w:cs="Times New Roman"/>
          <w:sz w:val="32"/>
          <w:szCs w:val="32"/>
        </w:rPr>
        <w:t>20</w:t>
      </w:r>
    </w:p>
    <w:p w14:paraId="27D9DF0A" w14:textId="56074102" w:rsidR="00FD032D" w:rsidRDefault="00FD032D" w:rsidP="00FD032D">
      <w:pPr>
        <w:tabs>
          <w:tab w:val="left" w:pos="1005"/>
        </w:tabs>
        <w:jc w:val="center"/>
        <w:rPr>
          <w:rFonts w:ascii="Times New Roman" w:hAnsi="Times New Roman" w:cs="Times New Roman"/>
          <w:sz w:val="32"/>
          <w:szCs w:val="32"/>
        </w:rPr>
      </w:pPr>
      <w:r>
        <w:rPr>
          <w:rFonts w:ascii="Times New Roman" w:hAnsi="Times New Roman" w:cs="Times New Roman"/>
          <w:sz w:val="32"/>
          <w:szCs w:val="32"/>
        </w:rPr>
        <w:t>01.01.20</w:t>
      </w:r>
      <w:r w:rsidR="00B660DB">
        <w:rPr>
          <w:rFonts w:ascii="Times New Roman" w:hAnsi="Times New Roman" w:cs="Times New Roman"/>
          <w:sz w:val="32"/>
          <w:szCs w:val="32"/>
        </w:rPr>
        <w:t>20</w:t>
      </w:r>
      <w:r>
        <w:rPr>
          <w:rFonts w:ascii="Times New Roman" w:hAnsi="Times New Roman" w:cs="Times New Roman"/>
          <w:sz w:val="32"/>
          <w:szCs w:val="32"/>
        </w:rPr>
        <w:t>-31.12.20</w:t>
      </w:r>
      <w:r w:rsidR="00B660DB">
        <w:rPr>
          <w:rFonts w:ascii="Times New Roman" w:hAnsi="Times New Roman" w:cs="Times New Roman"/>
          <w:sz w:val="32"/>
          <w:szCs w:val="32"/>
        </w:rPr>
        <w:t>20</w:t>
      </w:r>
    </w:p>
    <w:p w14:paraId="6C4E3C53" w14:textId="53D1FBA5" w:rsidR="00FD032D" w:rsidRPr="00463C8C" w:rsidRDefault="00436FB6" w:rsidP="00FD032D">
      <w:pPr>
        <w:tabs>
          <w:tab w:val="left" w:pos="1005"/>
        </w:tabs>
        <w:rPr>
          <w:rFonts w:ascii="Times New Roman" w:hAnsi="Times New Roman" w:cs="Times New Roman"/>
          <w:b/>
          <w:sz w:val="24"/>
          <w:szCs w:val="24"/>
        </w:rPr>
      </w:pPr>
      <w:r>
        <w:rPr>
          <w:rFonts w:ascii="Times New Roman" w:hAnsi="Times New Roman" w:cs="Times New Roman"/>
          <w:b/>
          <w:sz w:val="24"/>
          <w:szCs w:val="24"/>
        </w:rPr>
        <w:t>STYRET 20</w:t>
      </w:r>
      <w:ins w:id="0" w:author="Arendal og Grimstad Rideklubb ." w:date="2021-01-29T11:22:00Z">
        <w:r w:rsidR="00703DAD">
          <w:rPr>
            <w:rFonts w:ascii="Times New Roman" w:hAnsi="Times New Roman" w:cs="Times New Roman"/>
            <w:b/>
            <w:sz w:val="24"/>
            <w:szCs w:val="24"/>
          </w:rPr>
          <w:t>20</w:t>
        </w:r>
      </w:ins>
      <w:del w:id="1" w:author="Arendal og Grimstad Rideklubb ." w:date="2021-01-29T11:22:00Z">
        <w:r w:rsidDel="00703DAD">
          <w:rPr>
            <w:rFonts w:ascii="Times New Roman" w:hAnsi="Times New Roman" w:cs="Times New Roman"/>
            <w:b/>
            <w:sz w:val="24"/>
            <w:szCs w:val="24"/>
          </w:rPr>
          <w:delText>18</w:delText>
        </w:r>
      </w:del>
    </w:p>
    <w:p w14:paraId="6CB8DFD2" w14:textId="3939FFE2" w:rsidR="00DE2A14" w:rsidDel="00E01032" w:rsidRDefault="00FD032D" w:rsidP="00FD032D">
      <w:pPr>
        <w:tabs>
          <w:tab w:val="left" w:pos="1005"/>
        </w:tabs>
        <w:rPr>
          <w:ins w:id="2" w:author="Stig Knutsen" w:date="2021-01-28T10:50:00Z"/>
          <w:del w:id="3" w:author="Arendal og Grimstad Rideklubb ." w:date="2021-01-29T10:08:00Z"/>
          <w:rFonts w:ascii="Times New Roman" w:hAnsi="Times New Roman" w:cs="Times New Roman"/>
          <w:sz w:val="24"/>
          <w:szCs w:val="24"/>
        </w:rPr>
      </w:pPr>
      <w:r>
        <w:rPr>
          <w:rFonts w:ascii="Times New Roman" w:hAnsi="Times New Roman" w:cs="Times New Roman"/>
          <w:sz w:val="24"/>
          <w:szCs w:val="24"/>
        </w:rPr>
        <w:t>Formann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05021">
        <w:rPr>
          <w:rFonts w:ascii="Times New Roman" w:hAnsi="Times New Roman" w:cs="Times New Roman"/>
          <w:sz w:val="24"/>
          <w:szCs w:val="24"/>
        </w:rPr>
        <w:t>Stig Knutsen</w:t>
      </w:r>
      <w:r>
        <w:rPr>
          <w:rFonts w:ascii="Times New Roman" w:hAnsi="Times New Roman" w:cs="Times New Roman"/>
          <w:sz w:val="24"/>
          <w:szCs w:val="24"/>
        </w:rPr>
        <w:br/>
        <w:t>Nestformann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05021">
        <w:rPr>
          <w:rFonts w:ascii="Times New Roman" w:hAnsi="Times New Roman" w:cs="Times New Roman"/>
          <w:sz w:val="24"/>
          <w:szCs w:val="24"/>
        </w:rPr>
        <w:t>Bjørn Olav Lien</w:t>
      </w:r>
      <w:r>
        <w:rPr>
          <w:rFonts w:ascii="Times New Roman" w:hAnsi="Times New Roman" w:cs="Times New Roman"/>
          <w:sz w:val="24"/>
          <w:szCs w:val="24"/>
        </w:rPr>
        <w:br/>
        <w:t>Styremedlem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Kari Bratteland</w:t>
      </w:r>
      <w:r>
        <w:rPr>
          <w:rFonts w:ascii="Times New Roman" w:hAnsi="Times New Roman" w:cs="Times New Roman"/>
          <w:sz w:val="24"/>
          <w:szCs w:val="24"/>
        </w:rPr>
        <w:br/>
        <w:t>Styremedlem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Bjørn Olav Lien</w:t>
      </w:r>
      <w:r>
        <w:rPr>
          <w:rFonts w:ascii="Times New Roman" w:hAnsi="Times New Roman" w:cs="Times New Roman"/>
          <w:sz w:val="24"/>
          <w:szCs w:val="24"/>
        </w:rPr>
        <w:br/>
        <w:t>Styremedlem</w:t>
      </w:r>
      <w:r>
        <w:rPr>
          <w:rFonts w:ascii="Times New Roman" w:hAnsi="Times New Roman" w:cs="Times New Roman"/>
          <w:sz w:val="24"/>
          <w:szCs w:val="24"/>
        </w:rPr>
        <w:tab/>
      </w:r>
      <w:r>
        <w:rPr>
          <w:rFonts w:ascii="Times New Roman" w:hAnsi="Times New Roman" w:cs="Times New Roman"/>
          <w:sz w:val="24"/>
          <w:szCs w:val="24"/>
        </w:rPr>
        <w:tab/>
      </w:r>
      <w:r w:rsidR="00B660DB">
        <w:rPr>
          <w:rFonts w:ascii="Times New Roman" w:hAnsi="Times New Roman" w:cs="Times New Roman"/>
          <w:sz w:val="24"/>
          <w:szCs w:val="24"/>
        </w:rPr>
        <w:tab/>
        <w:t>Kim Andre Jenssen</w:t>
      </w:r>
      <w:r>
        <w:rPr>
          <w:rFonts w:ascii="Times New Roman" w:hAnsi="Times New Roman" w:cs="Times New Roman"/>
          <w:sz w:val="24"/>
          <w:szCs w:val="24"/>
        </w:rPr>
        <w:br/>
        <w:t>Styremedlem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660DB">
        <w:rPr>
          <w:rFonts w:ascii="Times New Roman" w:hAnsi="Times New Roman" w:cs="Times New Roman"/>
          <w:sz w:val="24"/>
          <w:szCs w:val="24"/>
        </w:rPr>
        <w:t>Hilde Berntsen</w:t>
      </w:r>
      <w:r>
        <w:rPr>
          <w:rFonts w:ascii="Times New Roman" w:hAnsi="Times New Roman" w:cs="Times New Roman"/>
          <w:sz w:val="24"/>
          <w:szCs w:val="24"/>
        </w:rPr>
        <w:br/>
        <w:t>Styremedlem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Bjørn Langemyr</w:t>
      </w:r>
      <w:r>
        <w:rPr>
          <w:rFonts w:ascii="Times New Roman" w:hAnsi="Times New Roman" w:cs="Times New Roman"/>
          <w:sz w:val="24"/>
          <w:szCs w:val="24"/>
        </w:rPr>
        <w:br/>
      </w:r>
      <w:del w:id="4" w:author="Arendal og Grimstad Rideklubb ." w:date="2021-01-29T10:08:00Z">
        <w:r w:rsidDel="00E01032">
          <w:rPr>
            <w:rFonts w:ascii="Times New Roman" w:hAnsi="Times New Roman" w:cs="Times New Roman"/>
            <w:sz w:val="24"/>
            <w:szCs w:val="24"/>
          </w:rPr>
          <w:delText>Varamedlem</w:delText>
        </w:r>
        <w:r w:rsidDel="00E01032">
          <w:rPr>
            <w:rFonts w:ascii="Times New Roman" w:hAnsi="Times New Roman" w:cs="Times New Roman"/>
            <w:sz w:val="24"/>
            <w:szCs w:val="24"/>
          </w:rPr>
          <w:tab/>
        </w:r>
        <w:r w:rsidDel="00E01032">
          <w:rPr>
            <w:rFonts w:ascii="Times New Roman" w:hAnsi="Times New Roman" w:cs="Times New Roman"/>
            <w:sz w:val="24"/>
            <w:szCs w:val="24"/>
          </w:rPr>
          <w:tab/>
        </w:r>
        <w:r w:rsidDel="00E01032">
          <w:rPr>
            <w:rFonts w:ascii="Times New Roman" w:hAnsi="Times New Roman" w:cs="Times New Roman"/>
            <w:sz w:val="24"/>
            <w:szCs w:val="24"/>
          </w:rPr>
          <w:tab/>
        </w:r>
        <w:r w:rsidR="00B660DB" w:rsidDel="00E01032">
          <w:rPr>
            <w:rFonts w:ascii="Times New Roman" w:hAnsi="Times New Roman" w:cs="Times New Roman"/>
            <w:sz w:val="24"/>
            <w:szCs w:val="24"/>
          </w:rPr>
          <w:delText>Unni Ljosdal</w:delText>
        </w:r>
        <w:r w:rsidDel="00E01032">
          <w:rPr>
            <w:rFonts w:ascii="Times New Roman" w:hAnsi="Times New Roman" w:cs="Times New Roman"/>
            <w:sz w:val="24"/>
            <w:szCs w:val="24"/>
          </w:rPr>
          <w:br/>
          <w:delText>Varamedlem</w:delText>
        </w:r>
        <w:r w:rsidDel="00E01032">
          <w:rPr>
            <w:rFonts w:ascii="Times New Roman" w:hAnsi="Times New Roman" w:cs="Times New Roman"/>
            <w:sz w:val="24"/>
            <w:szCs w:val="24"/>
          </w:rPr>
          <w:tab/>
        </w:r>
        <w:r w:rsidDel="00E01032">
          <w:rPr>
            <w:rFonts w:ascii="Times New Roman" w:hAnsi="Times New Roman" w:cs="Times New Roman"/>
            <w:sz w:val="24"/>
            <w:szCs w:val="24"/>
          </w:rPr>
          <w:tab/>
        </w:r>
        <w:r w:rsidDel="00E01032">
          <w:rPr>
            <w:rFonts w:ascii="Times New Roman" w:hAnsi="Times New Roman" w:cs="Times New Roman"/>
            <w:sz w:val="24"/>
            <w:szCs w:val="24"/>
          </w:rPr>
          <w:tab/>
        </w:r>
        <w:r w:rsidR="00B660DB" w:rsidDel="00E01032">
          <w:rPr>
            <w:rFonts w:ascii="Times New Roman" w:hAnsi="Times New Roman" w:cs="Times New Roman"/>
            <w:sz w:val="24"/>
            <w:szCs w:val="24"/>
          </w:rPr>
          <w:delText>Signe B Granum</w:delText>
        </w:r>
        <w:r w:rsidDel="00E01032">
          <w:rPr>
            <w:rFonts w:ascii="Times New Roman" w:hAnsi="Times New Roman" w:cs="Times New Roman"/>
            <w:sz w:val="24"/>
            <w:szCs w:val="24"/>
          </w:rPr>
          <w:br/>
        </w:r>
      </w:del>
      <w:del w:id="5" w:author="Stig Knutsen" w:date="2021-01-28T10:50:00Z">
        <w:r w:rsidDel="00DE2A14">
          <w:rPr>
            <w:rFonts w:ascii="Times New Roman" w:hAnsi="Times New Roman" w:cs="Times New Roman"/>
            <w:sz w:val="24"/>
            <w:szCs w:val="24"/>
          </w:rPr>
          <w:delText>Varamedlem</w:delText>
        </w:r>
      </w:del>
      <w:ins w:id="6" w:author="Stig Knutsen" w:date="2021-01-28T10:50:00Z">
        <w:r w:rsidR="00DE2A14">
          <w:rPr>
            <w:rFonts w:ascii="Times New Roman" w:hAnsi="Times New Roman" w:cs="Times New Roman"/>
            <w:sz w:val="24"/>
            <w:szCs w:val="24"/>
          </w:rPr>
          <w:t>Styremedlem</w:t>
        </w:r>
      </w:ins>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05021">
        <w:rPr>
          <w:rFonts w:ascii="Times New Roman" w:hAnsi="Times New Roman" w:cs="Times New Roman"/>
          <w:sz w:val="24"/>
          <w:szCs w:val="24"/>
        </w:rPr>
        <w:t>Kristin Øya</w:t>
      </w:r>
      <w:ins w:id="7" w:author="Arendal og Grimstad Rideklubb ." w:date="2021-01-29T10:08:00Z">
        <w:r w:rsidR="00E01032">
          <w:rPr>
            <w:rFonts w:ascii="Times New Roman" w:hAnsi="Times New Roman" w:cs="Times New Roman"/>
            <w:sz w:val="24"/>
            <w:szCs w:val="24"/>
          </w:rPr>
          <w:br/>
          <w:t>Varamedlem</w:t>
        </w:r>
        <w:r w:rsidR="00E01032">
          <w:rPr>
            <w:rFonts w:ascii="Times New Roman" w:hAnsi="Times New Roman" w:cs="Times New Roman"/>
            <w:sz w:val="24"/>
            <w:szCs w:val="24"/>
          </w:rPr>
          <w:tab/>
        </w:r>
        <w:r w:rsidR="00E01032">
          <w:rPr>
            <w:rFonts w:ascii="Times New Roman" w:hAnsi="Times New Roman" w:cs="Times New Roman"/>
            <w:sz w:val="24"/>
            <w:szCs w:val="24"/>
          </w:rPr>
          <w:tab/>
        </w:r>
        <w:r w:rsidR="00E01032">
          <w:rPr>
            <w:rFonts w:ascii="Times New Roman" w:hAnsi="Times New Roman" w:cs="Times New Roman"/>
            <w:sz w:val="24"/>
            <w:szCs w:val="24"/>
          </w:rPr>
          <w:tab/>
          <w:t>Unni Ljosdal</w:t>
        </w:r>
        <w:r w:rsidR="00E01032">
          <w:rPr>
            <w:rFonts w:ascii="Times New Roman" w:hAnsi="Times New Roman" w:cs="Times New Roman"/>
            <w:sz w:val="24"/>
            <w:szCs w:val="24"/>
          </w:rPr>
          <w:br/>
          <w:t>Varamedlem</w:t>
        </w:r>
        <w:r w:rsidR="00E01032">
          <w:rPr>
            <w:rFonts w:ascii="Times New Roman" w:hAnsi="Times New Roman" w:cs="Times New Roman"/>
            <w:sz w:val="24"/>
            <w:szCs w:val="24"/>
          </w:rPr>
          <w:tab/>
        </w:r>
        <w:r w:rsidR="00E01032">
          <w:rPr>
            <w:rFonts w:ascii="Times New Roman" w:hAnsi="Times New Roman" w:cs="Times New Roman"/>
            <w:sz w:val="24"/>
            <w:szCs w:val="24"/>
          </w:rPr>
          <w:tab/>
        </w:r>
        <w:r w:rsidR="00E01032">
          <w:rPr>
            <w:rFonts w:ascii="Times New Roman" w:hAnsi="Times New Roman" w:cs="Times New Roman"/>
            <w:sz w:val="24"/>
            <w:szCs w:val="24"/>
          </w:rPr>
          <w:tab/>
          <w:t xml:space="preserve">Signe B Granum                                                                         </w:t>
        </w:r>
      </w:ins>
    </w:p>
    <w:p w14:paraId="106D371D" w14:textId="45C653F4" w:rsidR="00FD032D" w:rsidRDefault="00DE2A14" w:rsidP="00FD032D">
      <w:pPr>
        <w:tabs>
          <w:tab w:val="left" w:pos="1005"/>
        </w:tabs>
        <w:rPr>
          <w:rFonts w:ascii="Times New Roman" w:hAnsi="Times New Roman" w:cs="Times New Roman"/>
          <w:sz w:val="24"/>
          <w:szCs w:val="24"/>
        </w:rPr>
      </w:pPr>
      <w:ins w:id="8" w:author="Stig Knutsen" w:date="2021-01-28T10:50:00Z">
        <w:r>
          <w:rPr>
            <w:rFonts w:ascii="Times New Roman" w:hAnsi="Times New Roman" w:cs="Times New Roman"/>
            <w:sz w:val="24"/>
            <w:szCs w:val="24"/>
          </w:rPr>
          <w:t>Varemedlem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Nils Ivar Gunderse</w:t>
        </w:r>
      </w:ins>
      <w:ins w:id="9" w:author="Stig Knutsen" w:date="2021-01-28T10:51:00Z">
        <w:r>
          <w:rPr>
            <w:rFonts w:ascii="Times New Roman" w:hAnsi="Times New Roman" w:cs="Times New Roman"/>
            <w:sz w:val="24"/>
            <w:szCs w:val="24"/>
          </w:rPr>
          <w:t>n</w:t>
        </w:r>
      </w:ins>
      <w:r w:rsidR="00B660DB">
        <w:rPr>
          <w:rFonts w:ascii="Times New Roman" w:hAnsi="Times New Roman" w:cs="Times New Roman"/>
          <w:sz w:val="24"/>
          <w:szCs w:val="24"/>
        </w:rPr>
        <w:br/>
        <w:t>Ungdomsrepresentant</w:t>
      </w:r>
      <w:r w:rsidR="00B660DB">
        <w:rPr>
          <w:rFonts w:ascii="Times New Roman" w:hAnsi="Times New Roman" w:cs="Times New Roman"/>
          <w:sz w:val="24"/>
          <w:szCs w:val="24"/>
        </w:rPr>
        <w:tab/>
      </w:r>
      <w:r w:rsidR="00B660DB">
        <w:rPr>
          <w:rFonts w:ascii="Times New Roman" w:hAnsi="Times New Roman" w:cs="Times New Roman"/>
          <w:sz w:val="24"/>
          <w:szCs w:val="24"/>
        </w:rPr>
        <w:tab/>
        <w:t>Ronja B Gulla</w:t>
      </w:r>
      <w:del w:id="10" w:author="Arendal og Grimstad Rideklubb ." w:date="2021-01-29T11:22:00Z">
        <w:r w:rsidR="00FD032D" w:rsidDel="00703DAD">
          <w:rPr>
            <w:rFonts w:ascii="Times New Roman" w:hAnsi="Times New Roman" w:cs="Times New Roman"/>
            <w:sz w:val="24"/>
            <w:szCs w:val="24"/>
          </w:rPr>
          <w:br/>
        </w:r>
      </w:del>
    </w:p>
    <w:p w14:paraId="48E809DC" w14:textId="77777777" w:rsidR="00FD032D" w:rsidRPr="00463C8C" w:rsidRDefault="00FD032D" w:rsidP="00FD032D">
      <w:pPr>
        <w:tabs>
          <w:tab w:val="left" w:pos="1005"/>
        </w:tabs>
        <w:rPr>
          <w:rFonts w:ascii="Times New Roman" w:hAnsi="Times New Roman" w:cs="Times New Roman"/>
          <w:b/>
          <w:sz w:val="24"/>
          <w:szCs w:val="24"/>
        </w:rPr>
      </w:pPr>
      <w:r w:rsidRPr="00463C8C">
        <w:rPr>
          <w:rFonts w:ascii="Times New Roman" w:hAnsi="Times New Roman" w:cs="Times New Roman"/>
          <w:b/>
          <w:sz w:val="24"/>
          <w:szCs w:val="24"/>
        </w:rPr>
        <w:t>ANDRE TILLITSVALGTE</w:t>
      </w:r>
    </w:p>
    <w:p w14:paraId="08CF0ADA" w14:textId="4907F180" w:rsidR="00FD032D" w:rsidRDefault="00FD032D" w:rsidP="00FD032D">
      <w:pPr>
        <w:tabs>
          <w:tab w:val="left" w:pos="1005"/>
        </w:tabs>
        <w:rPr>
          <w:rFonts w:ascii="Times New Roman" w:hAnsi="Times New Roman" w:cs="Times New Roman"/>
          <w:sz w:val="24"/>
          <w:szCs w:val="24"/>
        </w:rPr>
      </w:pPr>
      <w:r>
        <w:rPr>
          <w:rFonts w:ascii="Times New Roman" w:hAnsi="Times New Roman" w:cs="Times New Roman"/>
          <w:sz w:val="24"/>
          <w:szCs w:val="24"/>
        </w:rPr>
        <w:t>Revisor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Agder Team Revisjon</w:t>
      </w:r>
      <w:r>
        <w:rPr>
          <w:rFonts w:ascii="Times New Roman" w:hAnsi="Times New Roman" w:cs="Times New Roman"/>
          <w:sz w:val="24"/>
          <w:szCs w:val="24"/>
        </w:rPr>
        <w:br/>
        <w:t>Kasserer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05021">
        <w:rPr>
          <w:rFonts w:ascii="Times New Roman" w:hAnsi="Times New Roman" w:cs="Times New Roman"/>
          <w:sz w:val="24"/>
          <w:szCs w:val="24"/>
        </w:rPr>
        <w:t>Aust-Agder</w:t>
      </w:r>
      <w:r>
        <w:rPr>
          <w:rFonts w:ascii="Times New Roman" w:hAnsi="Times New Roman" w:cs="Times New Roman"/>
          <w:sz w:val="24"/>
          <w:szCs w:val="24"/>
        </w:rPr>
        <w:t xml:space="preserve"> Idrettskrets</w:t>
      </w:r>
      <w:r>
        <w:rPr>
          <w:rFonts w:ascii="Times New Roman" w:hAnsi="Times New Roman" w:cs="Times New Roman"/>
          <w:sz w:val="24"/>
          <w:szCs w:val="24"/>
        </w:rPr>
        <w:br/>
      </w:r>
      <w:del w:id="11" w:author="Arendal og Grimstad Rideklubb ." w:date="2021-01-29T10:08:00Z">
        <w:r w:rsidDel="00E01032">
          <w:rPr>
            <w:rFonts w:ascii="Times New Roman" w:hAnsi="Times New Roman" w:cs="Times New Roman"/>
            <w:sz w:val="24"/>
            <w:szCs w:val="24"/>
          </w:rPr>
          <w:delText>Kontrollkomitè</w:delText>
        </w:r>
      </w:del>
      <w:ins w:id="12" w:author="Arendal og Grimstad Rideklubb ." w:date="2021-01-29T10:08:00Z">
        <w:r w:rsidR="00E01032">
          <w:rPr>
            <w:rFonts w:ascii="Times New Roman" w:hAnsi="Times New Roman" w:cs="Times New Roman"/>
            <w:sz w:val="24"/>
            <w:szCs w:val="24"/>
          </w:rPr>
          <w:t>Kontrollkomité</w:t>
        </w:r>
      </w:ins>
      <w:r>
        <w:rPr>
          <w:rFonts w:ascii="Times New Roman" w:hAnsi="Times New Roman" w:cs="Times New Roman"/>
          <w:sz w:val="24"/>
          <w:szCs w:val="24"/>
        </w:rPr>
        <w:tab/>
      </w:r>
      <w:r>
        <w:rPr>
          <w:rFonts w:ascii="Times New Roman" w:hAnsi="Times New Roman" w:cs="Times New Roman"/>
          <w:sz w:val="24"/>
          <w:szCs w:val="24"/>
        </w:rPr>
        <w:tab/>
        <w:t xml:space="preserve">Tore Sætra, Einar </w:t>
      </w:r>
      <w:proofErr w:type="spellStart"/>
      <w:r>
        <w:rPr>
          <w:rFonts w:ascii="Times New Roman" w:hAnsi="Times New Roman" w:cs="Times New Roman"/>
          <w:sz w:val="24"/>
          <w:szCs w:val="24"/>
        </w:rPr>
        <w:t>Smedsås</w:t>
      </w:r>
      <w:proofErr w:type="spellEnd"/>
      <w:r>
        <w:rPr>
          <w:rFonts w:ascii="Times New Roman" w:hAnsi="Times New Roman" w:cs="Times New Roman"/>
          <w:sz w:val="24"/>
          <w:szCs w:val="24"/>
        </w:rPr>
        <w:br/>
      </w:r>
      <w:del w:id="13" w:author="Arendal og Grimstad Rideklubb ." w:date="2021-01-29T10:08:00Z">
        <w:r w:rsidDel="00E01032">
          <w:rPr>
            <w:rFonts w:ascii="Times New Roman" w:hAnsi="Times New Roman" w:cs="Times New Roman"/>
            <w:sz w:val="24"/>
            <w:szCs w:val="24"/>
          </w:rPr>
          <w:delText>Valgkomitè</w:delText>
        </w:r>
      </w:del>
      <w:ins w:id="14" w:author="Arendal og Grimstad Rideklubb ." w:date="2021-01-29T10:08:00Z">
        <w:r w:rsidR="00E01032">
          <w:rPr>
            <w:rFonts w:ascii="Times New Roman" w:hAnsi="Times New Roman" w:cs="Times New Roman"/>
            <w:sz w:val="24"/>
            <w:szCs w:val="24"/>
          </w:rPr>
          <w:t>Valgkomité</w:t>
        </w:r>
      </w:ins>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660DB">
        <w:rPr>
          <w:rFonts w:ascii="Times New Roman" w:hAnsi="Times New Roman" w:cs="Times New Roman"/>
          <w:sz w:val="24"/>
          <w:szCs w:val="24"/>
        </w:rPr>
        <w:t>Robert Ruud</w:t>
      </w:r>
      <w:r>
        <w:rPr>
          <w:rFonts w:ascii="Times New Roman" w:hAnsi="Times New Roman" w:cs="Times New Roman"/>
          <w:sz w:val="24"/>
          <w:szCs w:val="24"/>
        </w:rPr>
        <w:t xml:space="preserve"> Lisbeth Refvik, </w:t>
      </w:r>
      <w:r w:rsidR="00B660DB">
        <w:rPr>
          <w:rFonts w:ascii="Times New Roman" w:hAnsi="Times New Roman" w:cs="Times New Roman"/>
          <w:sz w:val="24"/>
          <w:szCs w:val="24"/>
        </w:rPr>
        <w:t>Janicke Mjåsund, Kristian Moheim</w:t>
      </w:r>
      <w:r>
        <w:rPr>
          <w:rFonts w:ascii="Times New Roman" w:hAnsi="Times New Roman" w:cs="Times New Roman"/>
          <w:sz w:val="24"/>
          <w:szCs w:val="24"/>
        </w:rPr>
        <w:br/>
        <w:t>Utdanningskontakt</w:t>
      </w:r>
      <w:r>
        <w:rPr>
          <w:rFonts w:ascii="Times New Roman" w:hAnsi="Times New Roman" w:cs="Times New Roman"/>
          <w:sz w:val="24"/>
          <w:szCs w:val="24"/>
        </w:rPr>
        <w:tab/>
      </w:r>
      <w:r>
        <w:rPr>
          <w:rFonts w:ascii="Times New Roman" w:hAnsi="Times New Roman" w:cs="Times New Roman"/>
          <w:sz w:val="24"/>
          <w:szCs w:val="24"/>
        </w:rPr>
        <w:tab/>
        <w:t>Åse Mortensen</w:t>
      </w:r>
      <w:r>
        <w:rPr>
          <w:rFonts w:ascii="Times New Roman" w:hAnsi="Times New Roman" w:cs="Times New Roman"/>
          <w:sz w:val="24"/>
          <w:szCs w:val="24"/>
        </w:rPr>
        <w:br/>
      </w:r>
      <w:r w:rsidR="00B660DB">
        <w:rPr>
          <w:rFonts w:ascii="Times New Roman" w:hAnsi="Times New Roman" w:cs="Times New Roman"/>
          <w:sz w:val="24"/>
          <w:szCs w:val="24"/>
        </w:rPr>
        <w:t>Klubb/ungdoms komité</w:t>
      </w:r>
      <w:r w:rsidR="00B660DB">
        <w:rPr>
          <w:rFonts w:ascii="Times New Roman" w:hAnsi="Times New Roman" w:cs="Times New Roman"/>
          <w:sz w:val="24"/>
          <w:szCs w:val="24"/>
        </w:rPr>
        <w:tab/>
        <w:t xml:space="preserve">Hanne Aas, Johanna Seland, Emilie Storfjord, Silje Nilsen, </w:t>
      </w:r>
      <w:r w:rsidR="00B660DB">
        <w:rPr>
          <w:rFonts w:ascii="Times New Roman" w:hAnsi="Times New Roman" w:cs="Times New Roman"/>
          <w:sz w:val="24"/>
          <w:szCs w:val="24"/>
        </w:rPr>
        <w:tab/>
      </w:r>
      <w:r w:rsidR="00B660DB">
        <w:rPr>
          <w:rFonts w:ascii="Times New Roman" w:hAnsi="Times New Roman" w:cs="Times New Roman"/>
          <w:sz w:val="24"/>
          <w:szCs w:val="24"/>
        </w:rPr>
        <w:tab/>
      </w:r>
      <w:r w:rsidR="00B660DB">
        <w:rPr>
          <w:rFonts w:ascii="Times New Roman" w:hAnsi="Times New Roman" w:cs="Times New Roman"/>
          <w:sz w:val="24"/>
          <w:szCs w:val="24"/>
        </w:rPr>
        <w:tab/>
      </w:r>
      <w:r w:rsidR="00B660DB">
        <w:rPr>
          <w:rFonts w:ascii="Times New Roman" w:hAnsi="Times New Roman" w:cs="Times New Roman"/>
          <w:sz w:val="24"/>
          <w:szCs w:val="24"/>
        </w:rPr>
        <w:tab/>
        <w:t>Camilla B Stenseth, Åse Mortensen</w:t>
      </w:r>
      <w:r w:rsidR="00B660DB">
        <w:rPr>
          <w:rFonts w:ascii="Times New Roman" w:hAnsi="Times New Roman" w:cs="Times New Roman"/>
          <w:sz w:val="24"/>
          <w:szCs w:val="24"/>
        </w:rPr>
        <w:tab/>
      </w:r>
      <w:ins w:id="15" w:author="Arendal og Grimstad Rideklubb ." w:date="2021-01-29T11:22:00Z">
        <w:r w:rsidR="00703DAD">
          <w:rPr>
            <w:rFonts w:ascii="Times New Roman" w:hAnsi="Times New Roman" w:cs="Times New Roman"/>
            <w:sz w:val="24"/>
            <w:szCs w:val="24"/>
          </w:rPr>
          <w:br/>
          <w:t xml:space="preserve">                                                       </w:t>
        </w:r>
      </w:ins>
    </w:p>
    <w:p w14:paraId="09DFFD14" w14:textId="138149D3" w:rsidR="00FD032D" w:rsidRDefault="00FD032D" w:rsidP="00FD032D">
      <w:pPr>
        <w:tabs>
          <w:tab w:val="left" w:pos="1005"/>
        </w:tabs>
        <w:rPr>
          <w:rFonts w:ascii="Times New Roman" w:hAnsi="Times New Roman" w:cs="Times New Roman"/>
          <w:sz w:val="24"/>
          <w:szCs w:val="24"/>
        </w:rPr>
      </w:pPr>
    </w:p>
    <w:p w14:paraId="3319AF35" w14:textId="6090CF09" w:rsidR="00E05021" w:rsidRDefault="00E05021" w:rsidP="00FD032D">
      <w:pPr>
        <w:tabs>
          <w:tab w:val="left" w:pos="1005"/>
        </w:tabs>
        <w:rPr>
          <w:rFonts w:ascii="Times New Roman" w:hAnsi="Times New Roman" w:cs="Times New Roman"/>
          <w:sz w:val="24"/>
          <w:szCs w:val="24"/>
        </w:rPr>
      </w:pPr>
    </w:p>
    <w:p w14:paraId="70FC9E5C" w14:textId="4190C5B9" w:rsidR="00FD032D" w:rsidRPr="00BD15FA" w:rsidRDefault="00FD032D" w:rsidP="00FD032D">
      <w:pPr>
        <w:tabs>
          <w:tab w:val="left" w:pos="1005"/>
        </w:tabs>
        <w:rPr>
          <w:rFonts w:ascii="Times New Roman" w:hAnsi="Times New Roman" w:cs="Times New Roman"/>
          <w:b/>
          <w:sz w:val="24"/>
          <w:szCs w:val="24"/>
        </w:rPr>
      </w:pPr>
      <w:r w:rsidRPr="00BD15FA">
        <w:rPr>
          <w:rFonts w:ascii="Times New Roman" w:hAnsi="Times New Roman" w:cs="Times New Roman"/>
          <w:b/>
          <w:sz w:val="24"/>
          <w:szCs w:val="24"/>
        </w:rPr>
        <w:t>DRIFTSGRUPPE</w:t>
      </w:r>
    </w:p>
    <w:p w14:paraId="2654352C" w14:textId="13EFE03A" w:rsidR="00FD032D" w:rsidRDefault="00FD032D" w:rsidP="00FD032D">
      <w:pPr>
        <w:tabs>
          <w:tab w:val="left" w:pos="1005"/>
        </w:tabs>
        <w:rPr>
          <w:rFonts w:ascii="Times New Roman" w:hAnsi="Times New Roman" w:cs="Times New Roman"/>
          <w:sz w:val="24"/>
          <w:szCs w:val="24"/>
        </w:rPr>
      </w:pPr>
      <w:r>
        <w:rPr>
          <w:rFonts w:ascii="Times New Roman" w:hAnsi="Times New Roman" w:cs="Times New Roman"/>
          <w:sz w:val="24"/>
          <w:szCs w:val="24"/>
        </w:rPr>
        <w:t>Bjørn Olav Lien, Åse Mortensen</w:t>
      </w:r>
    </w:p>
    <w:p w14:paraId="0788954E" w14:textId="110D1FF3" w:rsidR="00FD032D" w:rsidRPr="00BD15FA" w:rsidRDefault="00FD032D" w:rsidP="00FD032D">
      <w:pPr>
        <w:tabs>
          <w:tab w:val="left" w:pos="1005"/>
        </w:tabs>
        <w:rPr>
          <w:rFonts w:ascii="Times New Roman" w:hAnsi="Times New Roman" w:cs="Times New Roman"/>
          <w:b/>
          <w:sz w:val="24"/>
          <w:szCs w:val="24"/>
        </w:rPr>
      </w:pPr>
      <w:r w:rsidRPr="00BD15FA">
        <w:rPr>
          <w:rFonts w:ascii="Times New Roman" w:hAnsi="Times New Roman" w:cs="Times New Roman"/>
          <w:b/>
          <w:sz w:val="24"/>
          <w:szCs w:val="24"/>
        </w:rPr>
        <w:t>SPORTSKOMITÈ</w:t>
      </w:r>
    </w:p>
    <w:p w14:paraId="1DD48D48" w14:textId="5756EAAD" w:rsidR="00FD032D" w:rsidRDefault="00FD032D" w:rsidP="00FD032D">
      <w:pPr>
        <w:tabs>
          <w:tab w:val="left" w:pos="1005"/>
        </w:tabs>
        <w:rPr>
          <w:rFonts w:ascii="Times New Roman" w:hAnsi="Times New Roman" w:cs="Times New Roman"/>
          <w:sz w:val="24"/>
          <w:szCs w:val="24"/>
        </w:rPr>
      </w:pPr>
      <w:r>
        <w:rPr>
          <w:rFonts w:ascii="Times New Roman" w:hAnsi="Times New Roman" w:cs="Times New Roman"/>
          <w:sz w:val="24"/>
          <w:szCs w:val="24"/>
        </w:rPr>
        <w:t xml:space="preserve">Åse Mortensen, Gitte Flam, </w:t>
      </w:r>
      <w:r w:rsidR="00E05021">
        <w:rPr>
          <w:rFonts w:ascii="Times New Roman" w:hAnsi="Times New Roman" w:cs="Times New Roman"/>
          <w:sz w:val="24"/>
          <w:szCs w:val="24"/>
        </w:rPr>
        <w:t>Louise Pamela Verstegen</w:t>
      </w:r>
      <w:r>
        <w:rPr>
          <w:rFonts w:ascii="Times New Roman" w:hAnsi="Times New Roman" w:cs="Times New Roman"/>
          <w:sz w:val="24"/>
          <w:szCs w:val="24"/>
        </w:rPr>
        <w:t xml:space="preserve">, </w:t>
      </w:r>
      <w:r w:rsidR="00B660DB">
        <w:rPr>
          <w:rFonts w:ascii="Times New Roman" w:hAnsi="Times New Roman" w:cs="Times New Roman"/>
          <w:sz w:val="24"/>
          <w:szCs w:val="24"/>
        </w:rPr>
        <w:t>Lisbeth Refvik</w:t>
      </w:r>
      <w:r>
        <w:rPr>
          <w:rFonts w:ascii="Times New Roman" w:hAnsi="Times New Roman" w:cs="Times New Roman"/>
          <w:sz w:val="24"/>
          <w:szCs w:val="24"/>
        </w:rPr>
        <w:t xml:space="preserve">, Bjørn Olav Lien, </w:t>
      </w:r>
      <w:r w:rsidR="00E05021">
        <w:rPr>
          <w:rFonts w:ascii="Times New Roman" w:hAnsi="Times New Roman" w:cs="Times New Roman"/>
          <w:sz w:val="24"/>
          <w:szCs w:val="24"/>
        </w:rPr>
        <w:t>Cecilie G Knutsen</w:t>
      </w:r>
    </w:p>
    <w:p w14:paraId="1F35BABA" w14:textId="32201067" w:rsidR="00FD032D" w:rsidRDefault="00FD032D" w:rsidP="00FD032D">
      <w:pPr>
        <w:tabs>
          <w:tab w:val="left" w:pos="1005"/>
        </w:tabs>
        <w:rPr>
          <w:rFonts w:ascii="Times New Roman" w:hAnsi="Times New Roman" w:cs="Times New Roman"/>
          <w:sz w:val="24"/>
          <w:szCs w:val="24"/>
        </w:rPr>
      </w:pPr>
      <w:r w:rsidRPr="00B9322C">
        <w:rPr>
          <w:rFonts w:ascii="Times New Roman" w:hAnsi="Times New Roman" w:cs="Times New Roman"/>
          <w:b/>
          <w:sz w:val="24"/>
          <w:szCs w:val="24"/>
        </w:rPr>
        <w:t>DRESSUR KOMITÈ</w:t>
      </w:r>
      <w:r>
        <w:rPr>
          <w:rFonts w:ascii="Times New Roman" w:hAnsi="Times New Roman" w:cs="Times New Roman"/>
          <w:sz w:val="24"/>
          <w:szCs w:val="24"/>
        </w:rPr>
        <w:br/>
        <w:t>Kari Bratteland, Birte Helgesen, Katrine Klitgaard, Marianne Grigson, Aina Ludvigsen</w:t>
      </w:r>
      <w:r w:rsidR="00C032D2">
        <w:rPr>
          <w:rFonts w:ascii="Times New Roman" w:hAnsi="Times New Roman" w:cs="Times New Roman"/>
          <w:sz w:val="24"/>
          <w:szCs w:val="24"/>
        </w:rPr>
        <w:t xml:space="preserve">. </w:t>
      </w:r>
    </w:p>
    <w:p w14:paraId="6B493D05" w14:textId="6C49502C" w:rsidR="00FD032D" w:rsidRPr="00BD15FA" w:rsidRDefault="00FD032D" w:rsidP="00FD032D">
      <w:pPr>
        <w:tabs>
          <w:tab w:val="left" w:pos="1005"/>
        </w:tabs>
        <w:rPr>
          <w:rFonts w:ascii="Times New Roman" w:hAnsi="Times New Roman" w:cs="Times New Roman"/>
          <w:b/>
          <w:sz w:val="24"/>
          <w:szCs w:val="24"/>
        </w:rPr>
      </w:pPr>
      <w:r w:rsidRPr="00BD15FA">
        <w:rPr>
          <w:rFonts w:ascii="Times New Roman" w:hAnsi="Times New Roman" w:cs="Times New Roman"/>
          <w:b/>
          <w:sz w:val="24"/>
          <w:szCs w:val="24"/>
        </w:rPr>
        <w:t>BANEKOMITÈ</w:t>
      </w:r>
    </w:p>
    <w:p w14:paraId="73B6E5A5" w14:textId="690DFDD8" w:rsidR="00FD032D" w:rsidRDefault="00FD032D" w:rsidP="00FD032D">
      <w:pPr>
        <w:tabs>
          <w:tab w:val="left" w:pos="1005"/>
        </w:tabs>
        <w:rPr>
          <w:rFonts w:ascii="Times New Roman" w:hAnsi="Times New Roman" w:cs="Times New Roman"/>
          <w:sz w:val="24"/>
          <w:szCs w:val="24"/>
        </w:rPr>
      </w:pPr>
      <w:r>
        <w:rPr>
          <w:rFonts w:ascii="Times New Roman" w:hAnsi="Times New Roman" w:cs="Times New Roman"/>
          <w:sz w:val="24"/>
          <w:szCs w:val="24"/>
        </w:rPr>
        <w:t>Bjørn Olav Lien, Nils Ivar Gundersen, Peter Flam, Trond Andersen</w:t>
      </w:r>
    </w:p>
    <w:p w14:paraId="4A94DC75" w14:textId="0654BA69" w:rsidR="00FD032D" w:rsidRPr="00BD15FA" w:rsidRDefault="00FD032D" w:rsidP="00FD032D">
      <w:pPr>
        <w:tabs>
          <w:tab w:val="left" w:pos="1005"/>
        </w:tabs>
        <w:rPr>
          <w:rFonts w:ascii="Times New Roman" w:hAnsi="Times New Roman" w:cs="Times New Roman"/>
          <w:b/>
          <w:sz w:val="24"/>
          <w:szCs w:val="24"/>
        </w:rPr>
      </w:pPr>
      <w:r w:rsidRPr="00BD15FA">
        <w:rPr>
          <w:rFonts w:ascii="Times New Roman" w:hAnsi="Times New Roman" w:cs="Times New Roman"/>
          <w:b/>
          <w:sz w:val="24"/>
          <w:szCs w:val="24"/>
        </w:rPr>
        <w:t>TEKNISK KOMITÈ</w:t>
      </w:r>
    </w:p>
    <w:p w14:paraId="4BDA5589" w14:textId="191C3A09" w:rsidR="00FD032D" w:rsidRDefault="00FD032D" w:rsidP="00FD032D">
      <w:pPr>
        <w:tabs>
          <w:tab w:val="left" w:pos="1005"/>
        </w:tabs>
        <w:rPr>
          <w:rFonts w:ascii="Times New Roman" w:hAnsi="Times New Roman" w:cs="Times New Roman"/>
          <w:sz w:val="24"/>
          <w:szCs w:val="24"/>
        </w:rPr>
      </w:pPr>
      <w:r>
        <w:rPr>
          <w:rFonts w:ascii="Times New Roman" w:hAnsi="Times New Roman" w:cs="Times New Roman"/>
          <w:sz w:val="24"/>
          <w:szCs w:val="24"/>
        </w:rPr>
        <w:t xml:space="preserve">Robert Ruud, Kim Andre </w:t>
      </w:r>
      <w:del w:id="16" w:author="Arendal og Grimstad Rideklubb ." w:date="2021-01-29T10:07:00Z">
        <w:r w:rsidDel="00E01032">
          <w:rPr>
            <w:rFonts w:ascii="Times New Roman" w:hAnsi="Times New Roman" w:cs="Times New Roman"/>
            <w:sz w:val="24"/>
            <w:szCs w:val="24"/>
          </w:rPr>
          <w:delText>Jenssen,  Bjørn</w:delText>
        </w:r>
      </w:del>
      <w:ins w:id="17" w:author="Arendal og Grimstad Rideklubb ." w:date="2021-01-29T10:07:00Z">
        <w:r w:rsidR="00E01032">
          <w:rPr>
            <w:rFonts w:ascii="Times New Roman" w:hAnsi="Times New Roman" w:cs="Times New Roman"/>
            <w:sz w:val="24"/>
            <w:szCs w:val="24"/>
          </w:rPr>
          <w:t>Jenssen, Bjørn</w:t>
        </w:r>
      </w:ins>
      <w:r>
        <w:rPr>
          <w:rFonts w:ascii="Times New Roman" w:hAnsi="Times New Roman" w:cs="Times New Roman"/>
          <w:sz w:val="24"/>
          <w:szCs w:val="24"/>
        </w:rPr>
        <w:t xml:space="preserve"> Langemyr</w:t>
      </w:r>
      <w:r w:rsidR="00322A39">
        <w:rPr>
          <w:rFonts w:ascii="Times New Roman" w:hAnsi="Times New Roman" w:cs="Times New Roman"/>
          <w:sz w:val="24"/>
          <w:szCs w:val="24"/>
        </w:rPr>
        <w:t>, Emil Flam, Åse Mortensen</w:t>
      </w:r>
    </w:p>
    <w:p w14:paraId="12104B3A" w14:textId="1D2C2A2F" w:rsidR="00FD032D" w:rsidRDefault="00780A71" w:rsidP="00FD032D">
      <w:pPr>
        <w:tabs>
          <w:tab w:val="left" w:pos="1005"/>
        </w:tabs>
        <w:rPr>
          <w:rFonts w:ascii="Times New Roman" w:hAnsi="Times New Roman" w:cs="Times New Roman"/>
          <w:sz w:val="24"/>
          <w:szCs w:val="24"/>
        </w:rPr>
      </w:pPr>
      <w:r>
        <w:rPr>
          <w:rFonts w:ascii="Times New Roman" w:hAnsi="Times New Roman" w:cs="Times New Roman"/>
          <w:sz w:val="24"/>
          <w:szCs w:val="24"/>
        </w:rPr>
        <w:t>Medlemmer pr. 31.12.201</w:t>
      </w:r>
      <w:ins w:id="18" w:author="Arendal og Grimstad Rideklubb ." w:date="2021-01-29T11:19:00Z">
        <w:r w:rsidR="00703DAD">
          <w:rPr>
            <w:rFonts w:ascii="Times New Roman" w:hAnsi="Times New Roman" w:cs="Times New Roman"/>
            <w:sz w:val="24"/>
            <w:szCs w:val="24"/>
          </w:rPr>
          <w:t>9</w:t>
        </w:r>
        <w:r w:rsidR="00703DAD">
          <w:rPr>
            <w:rFonts w:ascii="Times New Roman" w:hAnsi="Times New Roman" w:cs="Times New Roman"/>
            <w:sz w:val="24"/>
            <w:szCs w:val="24"/>
          </w:rPr>
          <w:tab/>
        </w:r>
      </w:ins>
      <w:del w:id="19" w:author="Arendal og Grimstad Rideklubb ." w:date="2021-01-29T11:19:00Z">
        <w:r w:rsidDel="00703DAD">
          <w:rPr>
            <w:rFonts w:ascii="Times New Roman" w:hAnsi="Times New Roman" w:cs="Times New Roman"/>
            <w:sz w:val="24"/>
            <w:szCs w:val="24"/>
          </w:rPr>
          <w:delText>8</w:delText>
        </w:r>
        <w:r w:rsidDel="00703DAD">
          <w:rPr>
            <w:rFonts w:ascii="Times New Roman" w:hAnsi="Times New Roman" w:cs="Times New Roman"/>
            <w:sz w:val="24"/>
            <w:szCs w:val="24"/>
          </w:rPr>
          <w:tab/>
        </w:r>
      </w:del>
      <w:r>
        <w:rPr>
          <w:rFonts w:ascii="Times New Roman" w:hAnsi="Times New Roman" w:cs="Times New Roman"/>
          <w:sz w:val="24"/>
          <w:szCs w:val="24"/>
        </w:rPr>
        <w:tab/>
        <w:t>5</w:t>
      </w:r>
      <w:ins w:id="20" w:author="Arendal og Grimstad Rideklubb ." w:date="2021-01-29T11:19:00Z">
        <w:r w:rsidR="00703DAD">
          <w:rPr>
            <w:rFonts w:ascii="Times New Roman" w:hAnsi="Times New Roman" w:cs="Times New Roman"/>
            <w:sz w:val="24"/>
            <w:szCs w:val="24"/>
          </w:rPr>
          <w:t>62</w:t>
        </w:r>
      </w:ins>
      <w:del w:id="21" w:author="Arendal og Grimstad Rideklubb ." w:date="2021-01-29T11:19:00Z">
        <w:r w:rsidDel="00703DAD">
          <w:rPr>
            <w:rFonts w:ascii="Times New Roman" w:hAnsi="Times New Roman" w:cs="Times New Roman"/>
            <w:sz w:val="24"/>
            <w:szCs w:val="24"/>
          </w:rPr>
          <w:delText>49</w:delText>
        </w:r>
      </w:del>
      <w:r>
        <w:rPr>
          <w:rFonts w:ascii="Times New Roman" w:hAnsi="Times New Roman" w:cs="Times New Roman"/>
          <w:sz w:val="24"/>
          <w:szCs w:val="24"/>
        </w:rPr>
        <w:br/>
        <w:t>Medlemmer pr. 31.12.20</w:t>
      </w:r>
      <w:ins w:id="22" w:author="Arendal og Grimstad Rideklubb ." w:date="2021-01-29T11:19:00Z">
        <w:r w:rsidR="00703DAD">
          <w:rPr>
            <w:rFonts w:ascii="Times New Roman" w:hAnsi="Times New Roman" w:cs="Times New Roman"/>
            <w:sz w:val="24"/>
            <w:szCs w:val="24"/>
          </w:rPr>
          <w:t>20</w:t>
        </w:r>
      </w:ins>
      <w:del w:id="23" w:author="Arendal og Grimstad Rideklubb ." w:date="2021-01-29T11:19:00Z">
        <w:r w:rsidDel="00703DAD">
          <w:rPr>
            <w:rFonts w:ascii="Times New Roman" w:hAnsi="Times New Roman" w:cs="Times New Roman"/>
            <w:sz w:val="24"/>
            <w:szCs w:val="24"/>
          </w:rPr>
          <w:delText>19</w:delText>
        </w:r>
      </w:del>
      <w:r>
        <w:rPr>
          <w:rFonts w:ascii="Times New Roman" w:hAnsi="Times New Roman" w:cs="Times New Roman"/>
          <w:sz w:val="24"/>
          <w:szCs w:val="24"/>
        </w:rPr>
        <w:tab/>
      </w:r>
      <w:r>
        <w:rPr>
          <w:rFonts w:ascii="Times New Roman" w:hAnsi="Times New Roman" w:cs="Times New Roman"/>
          <w:sz w:val="24"/>
          <w:szCs w:val="24"/>
        </w:rPr>
        <w:tab/>
      </w:r>
      <w:ins w:id="24" w:author="Arendal og Grimstad Rideklubb ." w:date="2021-01-29T11:21:00Z">
        <w:r w:rsidR="00703DAD">
          <w:rPr>
            <w:rFonts w:ascii="Times New Roman" w:hAnsi="Times New Roman" w:cs="Times New Roman"/>
            <w:sz w:val="24"/>
            <w:szCs w:val="24"/>
          </w:rPr>
          <w:t>553</w:t>
        </w:r>
      </w:ins>
      <w:del w:id="25" w:author="Arendal og Grimstad Rideklubb ." w:date="2021-01-29T11:19:00Z">
        <w:r w:rsidDel="00703DAD">
          <w:rPr>
            <w:rFonts w:ascii="Times New Roman" w:hAnsi="Times New Roman" w:cs="Times New Roman"/>
            <w:sz w:val="24"/>
            <w:szCs w:val="24"/>
          </w:rPr>
          <w:delText>562</w:delText>
        </w:r>
      </w:del>
    </w:p>
    <w:p w14:paraId="1622BD79" w14:textId="0244368F" w:rsidR="00FD032D" w:rsidRDefault="00FD032D" w:rsidP="00FD032D">
      <w:pPr>
        <w:tabs>
          <w:tab w:val="left" w:pos="1005"/>
        </w:tabs>
        <w:rPr>
          <w:rFonts w:ascii="Times New Roman" w:hAnsi="Times New Roman" w:cs="Times New Roman"/>
          <w:b/>
          <w:sz w:val="24"/>
          <w:szCs w:val="24"/>
        </w:rPr>
      </w:pPr>
      <w:r>
        <w:rPr>
          <w:rFonts w:ascii="Times New Roman" w:hAnsi="Times New Roman" w:cs="Times New Roman"/>
          <w:b/>
          <w:sz w:val="24"/>
          <w:szCs w:val="24"/>
        </w:rPr>
        <w:t xml:space="preserve">MØTER OG ARRANGEMENTER </w:t>
      </w:r>
      <w:r w:rsidR="00C032D2">
        <w:rPr>
          <w:rFonts w:ascii="Times New Roman" w:hAnsi="Times New Roman" w:cs="Times New Roman"/>
          <w:b/>
          <w:sz w:val="24"/>
          <w:szCs w:val="24"/>
        </w:rPr>
        <w:t>20</w:t>
      </w:r>
      <w:r w:rsidR="00322A39">
        <w:rPr>
          <w:rFonts w:ascii="Times New Roman" w:hAnsi="Times New Roman" w:cs="Times New Roman"/>
          <w:b/>
          <w:sz w:val="24"/>
          <w:szCs w:val="24"/>
        </w:rPr>
        <w:t>20</w:t>
      </w:r>
    </w:p>
    <w:p w14:paraId="4DCB96C9" w14:textId="2EECDAF5" w:rsidR="00FD032D" w:rsidRPr="000D1580" w:rsidRDefault="00C032D2" w:rsidP="00FD032D">
      <w:pPr>
        <w:tabs>
          <w:tab w:val="left" w:pos="1005"/>
        </w:tabs>
        <w:rPr>
          <w:rFonts w:ascii="Times New Roman" w:hAnsi="Times New Roman" w:cs="Times New Roman"/>
          <w:szCs w:val="24"/>
        </w:rPr>
      </w:pPr>
      <w:r>
        <w:rPr>
          <w:rFonts w:ascii="Times New Roman" w:hAnsi="Times New Roman" w:cs="Times New Roman"/>
          <w:szCs w:val="24"/>
        </w:rPr>
        <w:t>Klubben har i løpet av 20</w:t>
      </w:r>
      <w:r w:rsidR="00322A39">
        <w:rPr>
          <w:rFonts w:ascii="Times New Roman" w:hAnsi="Times New Roman" w:cs="Times New Roman"/>
          <w:szCs w:val="24"/>
        </w:rPr>
        <w:t>20</w:t>
      </w:r>
      <w:r w:rsidR="00FD032D" w:rsidRPr="000D1580">
        <w:rPr>
          <w:rFonts w:ascii="Times New Roman" w:hAnsi="Times New Roman" w:cs="Times New Roman"/>
          <w:szCs w:val="24"/>
        </w:rPr>
        <w:t xml:space="preserve"> avholdt:</w:t>
      </w:r>
    </w:p>
    <w:p w14:paraId="16646FF8" w14:textId="4AC832F8" w:rsidR="00FD032D" w:rsidRPr="000D1580" w:rsidRDefault="00FD032D" w:rsidP="00FD032D">
      <w:pPr>
        <w:tabs>
          <w:tab w:val="left" w:pos="1005"/>
        </w:tabs>
        <w:rPr>
          <w:rFonts w:ascii="Times New Roman" w:hAnsi="Times New Roman" w:cs="Times New Roman"/>
          <w:szCs w:val="24"/>
        </w:rPr>
      </w:pPr>
      <w:r w:rsidRPr="000D1580">
        <w:rPr>
          <w:rFonts w:ascii="Times New Roman" w:hAnsi="Times New Roman" w:cs="Times New Roman"/>
          <w:szCs w:val="24"/>
        </w:rPr>
        <w:t>6 styremøter</w:t>
      </w:r>
    </w:p>
    <w:p w14:paraId="2628337E" w14:textId="4481E531" w:rsidR="00FD032D" w:rsidRPr="000D1580" w:rsidRDefault="00E05021" w:rsidP="00FD032D">
      <w:pPr>
        <w:tabs>
          <w:tab w:val="left" w:pos="1005"/>
        </w:tabs>
        <w:rPr>
          <w:rFonts w:ascii="Times New Roman" w:hAnsi="Times New Roman" w:cs="Times New Roman"/>
          <w:szCs w:val="24"/>
        </w:rPr>
      </w:pPr>
      <w:r>
        <w:rPr>
          <w:rFonts w:ascii="Times New Roman" w:hAnsi="Times New Roman" w:cs="Times New Roman"/>
          <w:szCs w:val="24"/>
        </w:rPr>
        <w:t>4</w:t>
      </w:r>
      <w:r w:rsidR="00FD032D" w:rsidRPr="000D1580">
        <w:rPr>
          <w:rFonts w:ascii="Times New Roman" w:hAnsi="Times New Roman" w:cs="Times New Roman"/>
          <w:szCs w:val="24"/>
        </w:rPr>
        <w:t xml:space="preserve"> </w:t>
      </w:r>
      <w:del w:id="26" w:author="Arendal og Grimstad Rideklubb ." w:date="2021-01-29T10:26:00Z">
        <w:r w:rsidR="00FD032D" w:rsidRPr="000D1580" w:rsidDel="00C74540">
          <w:rPr>
            <w:rFonts w:ascii="Times New Roman" w:hAnsi="Times New Roman" w:cs="Times New Roman"/>
            <w:szCs w:val="24"/>
          </w:rPr>
          <w:delText>sportskomitè</w:delText>
        </w:r>
      </w:del>
      <w:ins w:id="27" w:author="Arendal og Grimstad Rideklubb ." w:date="2021-01-29T10:26:00Z">
        <w:r w:rsidR="00C74540" w:rsidRPr="000D1580">
          <w:rPr>
            <w:rFonts w:ascii="Times New Roman" w:hAnsi="Times New Roman" w:cs="Times New Roman"/>
            <w:szCs w:val="24"/>
          </w:rPr>
          <w:t>sports komité</w:t>
        </w:r>
      </w:ins>
      <w:r w:rsidR="00FD032D" w:rsidRPr="000D1580">
        <w:rPr>
          <w:rFonts w:ascii="Times New Roman" w:hAnsi="Times New Roman" w:cs="Times New Roman"/>
          <w:szCs w:val="24"/>
        </w:rPr>
        <w:t xml:space="preserve"> møter</w:t>
      </w:r>
    </w:p>
    <w:p w14:paraId="6F4C3DAA" w14:textId="55CD49D7" w:rsidR="00FD032D" w:rsidRPr="000D1580" w:rsidRDefault="00B660DB" w:rsidP="00FD032D">
      <w:pPr>
        <w:tabs>
          <w:tab w:val="left" w:pos="1005"/>
        </w:tabs>
        <w:rPr>
          <w:rFonts w:ascii="Times New Roman" w:hAnsi="Times New Roman" w:cs="Times New Roman"/>
          <w:szCs w:val="24"/>
        </w:rPr>
      </w:pPr>
      <w:r>
        <w:rPr>
          <w:rFonts w:ascii="Times New Roman" w:hAnsi="Times New Roman" w:cs="Times New Roman"/>
          <w:szCs w:val="24"/>
        </w:rPr>
        <w:t>4</w:t>
      </w:r>
      <w:r w:rsidR="00FD032D" w:rsidRPr="000D1580">
        <w:rPr>
          <w:rFonts w:ascii="Times New Roman" w:hAnsi="Times New Roman" w:cs="Times New Roman"/>
          <w:szCs w:val="24"/>
        </w:rPr>
        <w:t xml:space="preserve"> </w:t>
      </w:r>
      <w:del w:id="28" w:author="Arendal og Grimstad Rideklubb ." w:date="2021-01-29T10:26:00Z">
        <w:r w:rsidR="00FD032D" w:rsidRPr="000D1580" w:rsidDel="00C74540">
          <w:rPr>
            <w:rFonts w:ascii="Times New Roman" w:hAnsi="Times New Roman" w:cs="Times New Roman"/>
            <w:szCs w:val="24"/>
          </w:rPr>
          <w:delText>klubbkomitè</w:delText>
        </w:r>
      </w:del>
      <w:ins w:id="29" w:author="Arendal og Grimstad Rideklubb ." w:date="2021-01-29T10:26:00Z">
        <w:r w:rsidR="00C74540" w:rsidRPr="000D1580">
          <w:rPr>
            <w:rFonts w:ascii="Times New Roman" w:hAnsi="Times New Roman" w:cs="Times New Roman"/>
            <w:szCs w:val="24"/>
          </w:rPr>
          <w:t>klubb komité</w:t>
        </w:r>
      </w:ins>
      <w:r w:rsidR="00FD032D" w:rsidRPr="000D1580">
        <w:rPr>
          <w:rFonts w:ascii="Times New Roman" w:hAnsi="Times New Roman" w:cs="Times New Roman"/>
          <w:szCs w:val="24"/>
        </w:rPr>
        <w:t xml:space="preserve"> møter</w:t>
      </w:r>
    </w:p>
    <w:p w14:paraId="5BDE765C" w14:textId="1BD5393B" w:rsidR="00FD032D" w:rsidRPr="000D1580" w:rsidRDefault="00FD032D" w:rsidP="00FD032D">
      <w:pPr>
        <w:tabs>
          <w:tab w:val="left" w:pos="1005"/>
        </w:tabs>
        <w:rPr>
          <w:rFonts w:ascii="Times New Roman" w:hAnsi="Times New Roman" w:cs="Times New Roman"/>
          <w:szCs w:val="24"/>
        </w:rPr>
      </w:pPr>
      <w:r w:rsidRPr="000D1580">
        <w:rPr>
          <w:rFonts w:ascii="Times New Roman" w:hAnsi="Times New Roman" w:cs="Times New Roman"/>
          <w:szCs w:val="24"/>
        </w:rPr>
        <w:t>2 grønt kort kur</w:t>
      </w:r>
      <w:r w:rsidR="00B660DB">
        <w:rPr>
          <w:rFonts w:ascii="Times New Roman" w:hAnsi="Times New Roman" w:cs="Times New Roman"/>
          <w:szCs w:val="24"/>
        </w:rPr>
        <w:t>s</w:t>
      </w:r>
    </w:p>
    <w:p w14:paraId="006F834A" w14:textId="26340A57" w:rsidR="00FD032D" w:rsidRPr="000D1580" w:rsidRDefault="00FD032D" w:rsidP="00FD032D">
      <w:pPr>
        <w:tabs>
          <w:tab w:val="left" w:pos="1005"/>
        </w:tabs>
        <w:rPr>
          <w:rFonts w:ascii="Times New Roman" w:hAnsi="Times New Roman" w:cs="Times New Roman"/>
          <w:szCs w:val="24"/>
        </w:rPr>
      </w:pPr>
      <w:r w:rsidRPr="000D1580">
        <w:rPr>
          <w:rFonts w:ascii="Times New Roman" w:hAnsi="Times New Roman" w:cs="Times New Roman"/>
          <w:szCs w:val="24"/>
        </w:rPr>
        <w:t xml:space="preserve">1 </w:t>
      </w:r>
      <w:r w:rsidR="00322A39">
        <w:rPr>
          <w:rFonts w:ascii="Times New Roman" w:hAnsi="Times New Roman" w:cs="Times New Roman"/>
          <w:szCs w:val="24"/>
        </w:rPr>
        <w:t>aktivitetsdag for barn og unge</w:t>
      </w:r>
    </w:p>
    <w:p w14:paraId="510C5585" w14:textId="7C9752E0" w:rsidR="00FD032D" w:rsidRPr="000D1580" w:rsidRDefault="00E05021" w:rsidP="00FD032D">
      <w:pPr>
        <w:tabs>
          <w:tab w:val="left" w:pos="1005"/>
        </w:tabs>
        <w:rPr>
          <w:rFonts w:ascii="Times New Roman" w:hAnsi="Times New Roman" w:cs="Times New Roman"/>
          <w:szCs w:val="24"/>
        </w:rPr>
      </w:pPr>
      <w:r>
        <w:rPr>
          <w:rFonts w:ascii="Times New Roman" w:hAnsi="Times New Roman" w:cs="Times New Roman"/>
          <w:szCs w:val="24"/>
        </w:rPr>
        <w:t>1</w:t>
      </w:r>
      <w:r w:rsidR="00FD032D" w:rsidRPr="000D1580">
        <w:rPr>
          <w:rFonts w:ascii="Times New Roman" w:hAnsi="Times New Roman" w:cs="Times New Roman"/>
          <w:szCs w:val="24"/>
        </w:rPr>
        <w:t xml:space="preserve"> klubbkvelder/fester for barn</w:t>
      </w:r>
    </w:p>
    <w:p w14:paraId="6139AC87" w14:textId="6C2AE9D6" w:rsidR="00FD032D" w:rsidRDefault="00E05021" w:rsidP="00FD032D">
      <w:pPr>
        <w:tabs>
          <w:tab w:val="left" w:pos="1005"/>
        </w:tabs>
        <w:rPr>
          <w:ins w:id="30" w:author="Arendal og Grimstad Rideklubb ." w:date="2021-01-29T11:16:00Z"/>
          <w:rFonts w:ascii="Times New Roman" w:hAnsi="Times New Roman" w:cs="Times New Roman"/>
          <w:szCs w:val="24"/>
        </w:rPr>
      </w:pPr>
      <w:r>
        <w:rPr>
          <w:rFonts w:ascii="Times New Roman" w:hAnsi="Times New Roman" w:cs="Times New Roman"/>
          <w:szCs w:val="24"/>
        </w:rPr>
        <w:t>1</w:t>
      </w:r>
      <w:r w:rsidR="00FD032D" w:rsidRPr="000D1580">
        <w:rPr>
          <w:rFonts w:ascii="Times New Roman" w:hAnsi="Times New Roman" w:cs="Times New Roman"/>
          <w:szCs w:val="24"/>
        </w:rPr>
        <w:t xml:space="preserve"> landslagssamling</w:t>
      </w:r>
    </w:p>
    <w:p w14:paraId="5AE08CA3" w14:textId="4559B17A" w:rsidR="00703DAD" w:rsidRDefault="00703DAD" w:rsidP="00FD032D">
      <w:pPr>
        <w:tabs>
          <w:tab w:val="left" w:pos="1005"/>
        </w:tabs>
        <w:rPr>
          <w:rFonts w:ascii="Times New Roman" w:hAnsi="Times New Roman" w:cs="Times New Roman"/>
          <w:szCs w:val="24"/>
        </w:rPr>
      </w:pPr>
      <w:ins w:id="31" w:author="Arendal og Grimstad Rideklubb ." w:date="2021-01-29T11:18:00Z">
        <w:r>
          <w:rPr>
            <w:rFonts w:ascii="Times New Roman" w:hAnsi="Times New Roman" w:cs="Times New Roman"/>
            <w:noProof/>
            <w:szCs w:val="24"/>
          </w:rPr>
          <w:drawing>
            <wp:anchor distT="0" distB="0" distL="114300" distR="114300" simplePos="0" relativeHeight="251665408" behindDoc="1" locked="0" layoutInCell="1" allowOverlap="1" wp14:anchorId="05725F28" wp14:editId="121C01CD">
              <wp:simplePos x="0" y="0"/>
              <wp:positionH relativeFrom="margin">
                <wp:posOffset>1712595</wp:posOffset>
              </wp:positionH>
              <wp:positionV relativeFrom="paragraph">
                <wp:posOffset>265430</wp:posOffset>
              </wp:positionV>
              <wp:extent cx="1864995" cy="1244975"/>
              <wp:effectExtent l="0" t="0" r="1905" b="0"/>
              <wp:wrapNone/>
              <wp:docPr id="4" name="Bilde 4" descr="Et bilde som inneholder tekst, utendørs, snø, vannfartøy&#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e 4" descr="Et bilde som inneholder tekst, utendørs, snø, vannfartøy&#10;&#10;Automatisk generert beskrivels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64995" cy="1244975"/>
                      </a:xfrm>
                      <a:prstGeom prst="rect">
                        <a:avLst/>
                      </a:prstGeom>
                    </pic:spPr>
                  </pic:pic>
                </a:graphicData>
              </a:graphic>
              <wp14:sizeRelH relativeFrom="page">
                <wp14:pctWidth>0</wp14:pctWidth>
              </wp14:sizeRelH>
              <wp14:sizeRelV relativeFrom="page">
                <wp14:pctHeight>0</wp14:pctHeight>
              </wp14:sizeRelV>
            </wp:anchor>
          </w:drawing>
        </w:r>
      </w:ins>
    </w:p>
    <w:p w14:paraId="7C9C9AD8" w14:textId="03EF6507" w:rsidR="00FA68E6" w:rsidRDefault="00FA68E6" w:rsidP="00FD032D">
      <w:pPr>
        <w:tabs>
          <w:tab w:val="left" w:pos="1005"/>
        </w:tabs>
        <w:rPr>
          <w:rFonts w:ascii="Times New Roman" w:hAnsi="Times New Roman" w:cs="Times New Roman"/>
          <w:szCs w:val="24"/>
        </w:rPr>
      </w:pPr>
    </w:p>
    <w:p w14:paraId="120376CB" w14:textId="04607B27" w:rsidR="00322A39" w:rsidRDefault="00322A39" w:rsidP="00FD032D">
      <w:pPr>
        <w:tabs>
          <w:tab w:val="left" w:pos="1005"/>
        </w:tabs>
        <w:rPr>
          <w:rFonts w:ascii="Times New Roman" w:hAnsi="Times New Roman" w:cs="Times New Roman"/>
          <w:szCs w:val="24"/>
        </w:rPr>
      </w:pPr>
    </w:p>
    <w:p w14:paraId="1EED4E93" w14:textId="5CC5FAC9" w:rsidR="00FA68E6" w:rsidRDefault="00FA68E6" w:rsidP="00FD032D">
      <w:pPr>
        <w:tabs>
          <w:tab w:val="left" w:pos="1005"/>
        </w:tabs>
        <w:rPr>
          <w:rFonts w:ascii="Times New Roman" w:hAnsi="Times New Roman" w:cs="Times New Roman"/>
          <w:szCs w:val="24"/>
        </w:rPr>
      </w:pPr>
    </w:p>
    <w:p w14:paraId="3232D8F2" w14:textId="77777777" w:rsidR="00B660DB" w:rsidDel="00703DAD" w:rsidRDefault="00B660DB" w:rsidP="00FD032D">
      <w:pPr>
        <w:tabs>
          <w:tab w:val="left" w:pos="1005"/>
        </w:tabs>
        <w:rPr>
          <w:del w:id="32" w:author="Arendal og Grimstad Rideklubb ." w:date="2021-01-29T11:16:00Z"/>
          <w:rFonts w:ascii="Times New Roman" w:hAnsi="Times New Roman" w:cs="Times New Roman"/>
          <w:szCs w:val="24"/>
        </w:rPr>
      </w:pPr>
    </w:p>
    <w:p w14:paraId="10EC2BDB" w14:textId="77777777" w:rsidR="00FA68E6" w:rsidRPr="000D1580" w:rsidRDefault="00FA68E6" w:rsidP="00FD032D">
      <w:pPr>
        <w:tabs>
          <w:tab w:val="left" w:pos="1005"/>
        </w:tabs>
        <w:rPr>
          <w:rFonts w:ascii="Times New Roman" w:hAnsi="Times New Roman" w:cs="Times New Roman"/>
          <w:szCs w:val="24"/>
        </w:rPr>
      </w:pPr>
    </w:p>
    <w:p w14:paraId="080CF268" w14:textId="77777777" w:rsidR="006A4AF2" w:rsidRPr="006A4AF2" w:rsidRDefault="006A4AF2" w:rsidP="006A4AF2">
      <w:pPr>
        <w:rPr>
          <w:rFonts w:ascii="Times New Roman" w:hAnsi="Times New Roman" w:cs="Times New Roman"/>
          <w:sz w:val="24"/>
          <w:szCs w:val="24"/>
        </w:rPr>
      </w:pPr>
      <w:r w:rsidRPr="006A4AF2">
        <w:rPr>
          <w:rFonts w:ascii="Times New Roman" w:hAnsi="Times New Roman" w:cs="Times New Roman"/>
          <w:sz w:val="24"/>
          <w:szCs w:val="24"/>
        </w:rPr>
        <w:lastRenderedPageBreak/>
        <w:t>Fra formannen</w:t>
      </w:r>
    </w:p>
    <w:p w14:paraId="73BC3A4C" w14:textId="77777777" w:rsidR="006A4AF2" w:rsidRPr="006A4AF2" w:rsidRDefault="006A4AF2" w:rsidP="006A4AF2">
      <w:pPr>
        <w:rPr>
          <w:rFonts w:ascii="Times New Roman" w:hAnsi="Times New Roman" w:cs="Times New Roman"/>
          <w:sz w:val="24"/>
          <w:szCs w:val="24"/>
        </w:rPr>
      </w:pPr>
    </w:p>
    <w:p w14:paraId="1715707F" w14:textId="77777777" w:rsidR="006A4AF2" w:rsidRPr="006A4AF2" w:rsidRDefault="006A4AF2" w:rsidP="006A4AF2">
      <w:pPr>
        <w:rPr>
          <w:rFonts w:ascii="Times New Roman" w:hAnsi="Times New Roman" w:cs="Times New Roman"/>
          <w:sz w:val="24"/>
          <w:szCs w:val="24"/>
        </w:rPr>
      </w:pPr>
      <w:r w:rsidRPr="006A4AF2">
        <w:rPr>
          <w:rFonts w:ascii="Times New Roman" w:hAnsi="Times New Roman" w:cs="Times New Roman"/>
          <w:sz w:val="24"/>
          <w:szCs w:val="24"/>
        </w:rPr>
        <w:t xml:space="preserve">Kjære AGR-medlem. </w:t>
      </w:r>
    </w:p>
    <w:p w14:paraId="2C89676B" w14:textId="77777777" w:rsidR="006A4AF2" w:rsidRPr="006A4AF2" w:rsidRDefault="006A4AF2" w:rsidP="006A4AF2">
      <w:pPr>
        <w:rPr>
          <w:rFonts w:ascii="Times New Roman" w:hAnsi="Times New Roman" w:cs="Times New Roman"/>
          <w:sz w:val="24"/>
          <w:szCs w:val="24"/>
        </w:rPr>
      </w:pPr>
      <w:r w:rsidRPr="006A4AF2">
        <w:rPr>
          <w:rFonts w:ascii="Times New Roman" w:hAnsi="Times New Roman" w:cs="Times New Roman"/>
          <w:sz w:val="24"/>
          <w:szCs w:val="24"/>
        </w:rPr>
        <w:t xml:space="preserve">AGR sitt 51. år som klubb ble «Anderledesåret» også for oss. 2020 med alle sine utfordringer og avbestilling og kanselleringer har vært utfordrende, men det har også gitt oss mange unike muligheter. Vi har blitt kåret til årets stevnearrangør og «på rappen» tok vi på oss å arrangere </w:t>
      </w:r>
      <w:proofErr w:type="spellStart"/>
      <w:r w:rsidRPr="006A4AF2">
        <w:rPr>
          <w:rFonts w:ascii="Times New Roman" w:hAnsi="Times New Roman" w:cs="Times New Roman"/>
          <w:sz w:val="24"/>
          <w:szCs w:val="24"/>
        </w:rPr>
        <w:t>iNM</w:t>
      </w:r>
      <w:proofErr w:type="spellEnd"/>
      <w:r w:rsidRPr="006A4AF2">
        <w:rPr>
          <w:rFonts w:ascii="Times New Roman" w:hAnsi="Times New Roman" w:cs="Times New Roman"/>
          <w:sz w:val="24"/>
          <w:szCs w:val="24"/>
        </w:rPr>
        <w:t xml:space="preserve"> for juniorer og Breeders finalen. En helt fantastisk bragd som ble lagt godt merke til over hele landet. Hipp hurra for en fantastisk dugnadsånd på AGR!! </w:t>
      </w:r>
    </w:p>
    <w:p w14:paraId="2E513EF3" w14:textId="77777777" w:rsidR="006A4AF2" w:rsidRPr="006A4AF2" w:rsidRDefault="006A4AF2" w:rsidP="006A4AF2">
      <w:pPr>
        <w:rPr>
          <w:rFonts w:ascii="Times New Roman" w:hAnsi="Times New Roman" w:cs="Times New Roman"/>
          <w:sz w:val="24"/>
          <w:szCs w:val="24"/>
        </w:rPr>
      </w:pPr>
    </w:p>
    <w:p w14:paraId="66A4724F" w14:textId="710D632A" w:rsidR="006A4AF2" w:rsidRPr="006A4AF2" w:rsidRDefault="006A4AF2" w:rsidP="006A4AF2">
      <w:pPr>
        <w:rPr>
          <w:rFonts w:ascii="Times New Roman" w:hAnsi="Times New Roman" w:cs="Times New Roman"/>
          <w:sz w:val="24"/>
          <w:szCs w:val="24"/>
        </w:rPr>
      </w:pPr>
      <w:r w:rsidRPr="006A4AF2">
        <w:rPr>
          <w:rFonts w:ascii="Times New Roman" w:hAnsi="Times New Roman" w:cs="Times New Roman"/>
          <w:sz w:val="24"/>
          <w:szCs w:val="24"/>
        </w:rPr>
        <w:t>AGR er en nøktern klubb som forvalter økonomien og anlegget på en best mulig måte. For å kunne sikre inntekter til klubben som igjen skal sikre akseptable priser og et topp tilbud for våre medlemmer gjør vi investeringer som sikrer inntekter for fremtiden. I 2020 startet vi bygging av 2 nye leiligheter på ponnistallen for utleie og vi har utvidet med flere stevnebokser. Det er viktig med oppslutningen, «stå på» humøret og hjelpen fra alle medlemmene våre. Samholdet, dugnadsånden og det sosiale samværet både i og utenfor stallen skal være unikt her på Birketveit og det må vi alle jobbe sammen om for å bevare.</w:t>
      </w:r>
    </w:p>
    <w:p w14:paraId="4DC23836" w14:textId="77777777" w:rsidR="006A4AF2" w:rsidRPr="006A4AF2" w:rsidRDefault="006A4AF2" w:rsidP="006A4AF2">
      <w:pPr>
        <w:rPr>
          <w:rFonts w:ascii="Times New Roman" w:hAnsi="Times New Roman" w:cs="Times New Roman"/>
          <w:sz w:val="24"/>
          <w:szCs w:val="24"/>
        </w:rPr>
      </w:pPr>
      <w:r w:rsidRPr="006A4AF2">
        <w:rPr>
          <w:rFonts w:ascii="Times New Roman" w:hAnsi="Times New Roman" w:cs="Times New Roman"/>
          <w:sz w:val="24"/>
          <w:szCs w:val="24"/>
        </w:rPr>
        <w:t>Med nesten 600 medlemmer og 100 hester oppstallet vil det være gnisninger og uenigheter og nettopp derfor er det så viktig, at alle tenker og vurdere sine egne forventinger og krav til klubben, og ser dette fra fellesskapets beste. Alle skal trives her og det betyr også at alle må «ta og gi».</w:t>
      </w:r>
    </w:p>
    <w:p w14:paraId="2EF33E98" w14:textId="77777777" w:rsidR="006A4AF2" w:rsidRPr="006A4AF2" w:rsidRDefault="006A4AF2" w:rsidP="006A4AF2">
      <w:pPr>
        <w:rPr>
          <w:rFonts w:ascii="Times New Roman" w:hAnsi="Times New Roman" w:cs="Times New Roman"/>
          <w:sz w:val="24"/>
          <w:szCs w:val="24"/>
        </w:rPr>
      </w:pPr>
    </w:p>
    <w:p w14:paraId="44B511EE" w14:textId="77777777" w:rsidR="006A4AF2" w:rsidRPr="006A4AF2" w:rsidRDefault="006A4AF2" w:rsidP="006A4AF2">
      <w:pPr>
        <w:rPr>
          <w:rFonts w:ascii="Times New Roman" w:hAnsi="Times New Roman" w:cs="Times New Roman"/>
          <w:sz w:val="24"/>
          <w:szCs w:val="24"/>
        </w:rPr>
      </w:pPr>
      <w:r w:rsidRPr="006A4AF2">
        <w:rPr>
          <w:rFonts w:ascii="Times New Roman" w:hAnsi="Times New Roman" w:cs="Times New Roman"/>
          <w:sz w:val="24"/>
          <w:szCs w:val="24"/>
        </w:rPr>
        <w:t>Selv om Korona har rammet klubben hardt, i den forstand at stevner, samlinger, arrangementer og rideskolen har måttet avlyse i deler av året, har vi allikevel over 5500 starter på våre 129 stevner og over 220 elever pr uke på rideskolen og lange vente lister for å bli med. Med streng økonomistyring går AGR med overskudd i 2020 og det gir oss nok engang gode muligheter til å investere for fremtiden.</w:t>
      </w:r>
    </w:p>
    <w:p w14:paraId="717DA097" w14:textId="77777777" w:rsidR="006A4AF2" w:rsidRPr="006A4AF2" w:rsidRDefault="006A4AF2" w:rsidP="006A4AF2">
      <w:pPr>
        <w:rPr>
          <w:rFonts w:ascii="Times New Roman" w:hAnsi="Times New Roman" w:cs="Times New Roman"/>
          <w:sz w:val="24"/>
          <w:szCs w:val="24"/>
        </w:rPr>
      </w:pPr>
    </w:p>
    <w:p w14:paraId="77875DC9" w14:textId="06B1E0E5" w:rsidR="006A4AF2" w:rsidRPr="006A4AF2" w:rsidRDefault="006A4AF2" w:rsidP="006A4AF2">
      <w:pPr>
        <w:rPr>
          <w:rFonts w:ascii="Times New Roman" w:hAnsi="Times New Roman" w:cs="Times New Roman"/>
          <w:sz w:val="24"/>
          <w:szCs w:val="24"/>
        </w:rPr>
      </w:pPr>
      <w:r w:rsidRPr="006A4AF2">
        <w:rPr>
          <w:rFonts w:ascii="Times New Roman" w:hAnsi="Times New Roman" w:cs="Times New Roman"/>
          <w:sz w:val="24"/>
          <w:szCs w:val="24"/>
        </w:rPr>
        <w:t>Det er ikke bare på Fevik vi har gjort oss bemerket i 2020. AGR har hatt stor suksess på stevner i både inn og utland. Selv om Korona har lagt store begrensninger på mesterskap, har våre medlemmer kapret 3 NM sølv medaljer i løpet av året.</w:t>
      </w:r>
    </w:p>
    <w:p w14:paraId="1F25DCD6" w14:textId="77777777" w:rsidR="006A4AF2" w:rsidRPr="006A4AF2" w:rsidRDefault="006A4AF2" w:rsidP="006A4AF2">
      <w:pPr>
        <w:rPr>
          <w:rFonts w:ascii="Times New Roman" w:hAnsi="Times New Roman" w:cs="Times New Roman"/>
          <w:sz w:val="24"/>
          <w:szCs w:val="24"/>
        </w:rPr>
      </w:pPr>
      <w:r w:rsidRPr="006A4AF2">
        <w:rPr>
          <w:rFonts w:ascii="Times New Roman" w:hAnsi="Times New Roman" w:cs="Times New Roman"/>
          <w:sz w:val="24"/>
          <w:szCs w:val="24"/>
        </w:rPr>
        <w:t>Til slutt vil jeg takke alle tillitsvalgte i styret og i komiteer for innsatsen i 2020 og håper 2021 blir et år med mange stevner, arrangementer og mange spennende utfordringer. Den samme takk vil jeg rette til alle utøvere som på en fremragende måte har representert klubben i året som gikk.</w:t>
      </w:r>
    </w:p>
    <w:p w14:paraId="0A95B81D" w14:textId="77777777" w:rsidR="006A4AF2" w:rsidRPr="006A4AF2" w:rsidRDefault="006A4AF2" w:rsidP="006A4AF2">
      <w:pPr>
        <w:rPr>
          <w:rFonts w:ascii="Times New Roman" w:hAnsi="Times New Roman" w:cs="Times New Roman"/>
          <w:sz w:val="24"/>
          <w:szCs w:val="24"/>
        </w:rPr>
      </w:pPr>
    </w:p>
    <w:p w14:paraId="2CC4F71E" w14:textId="77777777" w:rsidR="006A4AF2" w:rsidRPr="00A84644" w:rsidRDefault="006A4AF2" w:rsidP="006A4AF2">
      <w:pPr>
        <w:rPr>
          <w:sz w:val="28"/>
          <w:szCs w:val="28"/>
        </w:rPr>
      </w:pPr>
      <w:r w:rsidRPr="006A4AF2">
        <w:rPr>
          <w:rFonts w:ascii="Times New Roman" w:hAnsi="Times New Roman" w:cs="Times New Roman"/>
          <w:sz w:val="24"/>
          <w:szCs w:val="24"/>
        </w:rPr>
        <w:t>Stig</w:t>
      </w:r>
    </w:p>
    <w:p w14:paraId="4EF48512" w14:textId="77777777" w:rsidR="006A4AF2" w:rsidRDefault="006A4AF2" w:rsidP="00FD032D">
      <w:pPr>
        <w:tabs>
          <w:tab w:val="left" w:pos="1005"/>
        </w:tabs>
        <w:rPr>
          <w:rFonts w:ascii="Times New Roman" w:hAnsi="Times New Roman" w:cs="Times New Roman"/>
          <w:b/>
          <w:sz w:val="24"/>
          <w:szCs w:val="24"/>
        </w:rPr>
      </w:pPr>
    </w:p>
    <w:p w14:paraId="4F5B2ADA" w14:textId="11A05549" w:rsidR="00FD032D" w:rsidRPr="000D1580" w:rsidRDefault="00FD032D" w:rsidP="00FD032D">
      <w:pPr>
        <w:tabs>
          <w:tab w:val="left" w:pos="1005"/>
        </w:tabs>
        <w:rPr>
          <w:rFonts w:ascii="Times New Roman" w:hAnsi="Times New Roman" w:cs="Times New Roman"/>
          <w:b/>
          <w:sz w:val="24"/>
          <w:szCs w:val="24"/>
        </w:rPr>
      </w:pPr>
      <w:r w:rsidRPr="000D1580">
        <w:rPr>
          <w:rFonts w:ascii="Times New Roman" w:hAnsi="Times New Roman" w:cs="Times New Roman"/>
          <w:b/>
          <w:sz w:val="24"/>
          <w:szCs w:val="24"/>
        </w:rPr>
        <w:t>RIDESKOLEN</w:t>
      </w:r>
    </w:p>
    <w:p w14:paraId="7787D32B" w14:textId="7E6C1BE9" w:rsidR="00FD032D" w:rsidRDefault="00FD032D" w:rsidP="00FD032D">
      <w:pPr>
        <w:tabs>
          <w:tab w:val="left" w:pos="1005"/>
        </w:tabs>
        <w:rPr>
          <w:rFonts w:ascii="Times New Roman" w:hAnsi="Times New Roman" w:cs="Times New Roman"/>
          <w:sz w:val="24"/>
          <w:szCs w:val="24"/>
        </w:rPr>
      </w:pPr>
      <w:r>
        <w:rPr>
          <w:rFonts w:ascii="Times New Roman" w:hAnsi="Times New Roman" w:cs="Times New Roman"/>
          <w:sz w:val="24"/>
          <w:szCs w:val="24"/>
        </w:rPr>
        <w:t xml:space="preserve">Rideskolen drives av Gitte Flam. Elevantallet har </w:t>
      </w:r>
      <w:r w:rsidR="00C032D2">
        <w:rPr>
          <w:rFonts w:ascii="Times New Roman" w:hAnsi="Times New Roman" w:cs="Times New Roman"/>
          <w:sz w:val="24"/>
          <w:szCs w:val="24"/>
        </w:rPr>
        <w:t>gjennom hele 20</w:t>
      </w:r>
      <w:r w:rsidR="00322A39">
        <w:rPr>
          <w:rFonts w:ascii="Times New Roman" w:hAnsi="Times New Roman" w:cs="Times New Roman"/>
          <w:sz w:val="24"/>
          <w:szCs w:val="24"/>
        </w:rPr>
        <w:t>20</w:t>
      </w:r>
      <w:r>
        <w:rPr>
          <w:rFonts w:ascii="Times New Roman" w:hAnsi="Times New Roman" w:cs="Times New Roman"/>
          <w:sz w:val="24"/>
          <w:szCs w:val="24"/>
        </w:rPr>
        <w:t xml:space="preserve"> holdt seg på </w:t>
      </w:r>
      <w:proofErr w:type="spellStart"/>
      <w:r>
        <w:rPr>
          <w:rFonts w:ascii="Times New Roman" w:hAnsi="Times New Roman" w:cs="Times New Roman"/>
          <w:sz w:val="24"/>
          <w:szCs w:val="24"/>
        </w:rPr>
        <w:t>ca</w:t>
      </w:r>
      <w:proofErr w:type="spellEnd"/>
      <w:r>
        <w:rPr>
          <w:rFonts w:ascii="Times New Roman" w:hAnsi="Times New Roman" w:cs="Times New Roman"/>
          <w:sz w:val="24"/>
          <w:szCs w:val="24"/>
        </w:rPr>
        <w:t xml:space="preserve"> 220 elever pr. uke, e</w:t>
      </w:r>
      <w:r w:rsidR="00322A39">
        <w:rPr>
          <w:rFonts w:ascii="Times New Roman" w:hAnsi="Times New Roman" w:cs="Times New Roman"/>
          <w:sz w:val="24"/>
          <w:szCs w:val="24"/>
        </w:rPr>
        <w:t>t antall vi er svært fornøyd med</w:t>
      </w:r>
      <w:r w:rsidR="00C032D2">
        <w:rPr>
          <w:rFonts w:ascii="Times New Roman" w:hAnsi="Times New Roman" w:cs="Times New Roman"/>
          <w:sz w:val="24"/>
          <w:szCs w:val="24"/>
        </w:rPr>
        <w:t>. Det er i 20</w:t>
      </w:r>
      <w:r w:rsidR="00322A39">
        <w:rPr>
          <w:rFonts w:ascii="Times New Roman" w:hAnsi="Times New Roman" w:cs="Times New Roman"/>
          <w:sz w:val="24"/>
          <w:szCs w:val="24"/>
        </w:rPr>
        <w:t>20</w:t>
      </w:r>
      <w:r w:rsidR="006439F6">
        <w:rPr>
          <w:rFonts w:ascii="Times New Roman" w:hAnsi="Times New Roman" w:cs="Times New Roman"/>
          <w:sz w:val="24"/>
          <w:szCs w:val="24"/>
        </w:rPr>
        <w:t xml:space="preserve"> kjøpt inn </w:t>
      </w:r>
      <w:r w:rsidR="00322A39">
        <w:rPr>
          <w:rFonts w:ascii="Times New Roman" w:hAnsi="Times New Roman" w:cs="Times New Roman"/>
          <w:sz w:val="24"/>
          <w:szCs w:val="24"/>
        </w:rPr>
        <w:t>2</w:t>
      </w:r>
      <w:r>
        <w:rPr>
          <w:rFonts w:ascii="Times New Roman" w:hAnsi="Times New Roman" w:cs="Times New Roman"/>
          <w:sz w:val="24"/>
          <w:szCs w:val="24"/>
        </w:rPr>
        <w:t xml:space="preserve"> ny</w:t>
      </w:r>
      <w:r w:rsidR="00322A39">
        <w:rPr>
          <w:rFonts w:ascii="Times New Roman" w:hAnsi="Times New Roman" w:cs="Times New Roman"/>
          <w:sz w:val="24"/>
          <w:szCs w:val="24"/>
        </w:rPr>
        <w:t>e</w:t>
      </w:r>
      <w:r>
        <w:rPr>
          <w:rFonts w:ascii="Times New Roman" w:hAnsi="Times New Roman" w:cs="Times New Roman"/>
          <w:sz w:val="24"/>
          <w:szCs w:val="24"/>
        </w:rPr>
        <w:t xml:space="preserve"> ponnier/hester, men</w:t>
      </w:r>
      <w:r w:rsidR="006439F6">
        <w:rPr>
          <w:rFonts w:ascii="Times New Roman" w:hAnsi="Times New Roman" w:cs="Times New Roman"/>
          <w:sz w:val="24"/>
          <w:szCs w:val="24"/>
        </w:rPr>
        <w:t>s 1</w:t>
      </w:r>
      <w:r w:rsidR="00C032D2">
        <w:rPr>
          <w:rFonts w:ascii="Times New Roman" w:hAnsi="Times New Roman" w:cs="Times New Roman"/>
          <w:sz w:val="24"/>
          <w:szCs w:val="24"/>
        </w:rPr>
        <w:t xml:space="preserve"> er borte. Vi ser også i 20</w:t>
      </w:r>
      <w:r w:rsidR="00322A39">
        <w:rPr>
          <w:rFonts w:ascii="Times New Roman" w:hAnsi="Times New Roman" w:cs="Times New Roman"/>
          <w:sz w:val="24"/>
          <w:szCs w:val="24"/>
        </w:rPr>
        <w:t>20</w:t>
      </w:r>
      <w:r>
        <w:rPr>
          <w:rFonts w:ascii="Times New Roman" w:hAnsi="Times New Roman" w:cs="Times New Roman"/>
          <w:sz w:val="24"/>
          <w:szCs w:val="24"/>
        </w:rPr>
        <w:t xml:space="preserve"> at et høyt aktivitetsnivå på rideskolestevner/ klubbstevner </w:t>
      </w:r>
      <w:r w:rsidR="00007DAD">
        <w:rPr>
          <w:rFonts w:ascii="Times New Roman" w:hAnsi="Times New Roman" w:cs="Times New Roman"/>
          <w:sz w:val="24"/>
          <w:szCs w:val="24"/>
        </w:rPr>
        <w:t>frembringer</w:t>
      </w:r>
      <w:r>
        <w:rPr>
          <w:rFonts w:ascii="Times New Roman" w:hAnsi="Times New Roman" w:cs="Times New Roman"/>
          <w:sz w:val="24"/>
          <w:szCs w:val="24"/>
        </w:rPr>
        <w:t xml:space="preserve"> flere nye heste-eie</w:t>
      </w:r>
      <w:r w:rsidR="00E05021">
        <w:rPr>
          <w:rFonts w:ascii="Times New Roman" w:hAnsi="Times New Roman" w:cs="Times New Roman"/>
          <w:sz w:val="24"/>
          <w:szCs w:val="24"/>
        </w:rPr>
        <w:t xml:space="preserve">re, og vi teller </w:t>
      </w:r>
      <w:r w:rsidR="00322A39">
        <w:rPr>
          <w:rFonts w:ascii="Times New Roman" w:hAnsi="Times New Roman" w:cs="Times New Roman"/>
          <w:sz w:val="24"/>
          <w:szCs w:val="24"/>
        </w:rPr>
        <w:t>3</w:t>
      </w:r>
      <w:r w:rsidR="00E05021">
        <w:rPr>
          <w:rFonts w:ascii="Times New Roman" w:hAnsi="Times New Roman" w:cs="Times New Roman"/>
          <w:sz w:val="24"/>
          <w:szCs w:val="24"/>
        </w:rPr>
        <w:t xml:space="preserve"> nye rekruttert fra rideskole til å ha egen hest i året som har gått. </w:t>
      </w:r>
      <w:r w:rsidR="00322A39">
        <w:rPr>
          <w:rFonts w:ascii="Times New Roman" w:hAnsi="Times New Roman" w:cs="Times New Roman"/>
          <w:sz w:val="24"/>
          <w:szCs w:val="24"/>
        </w:rPr>
        <w:t>Noen utfordringer har Korona medført, og det har vært noen uker der rideskolen har vært stengt ned. En stor takk til våre instruktører som har gjort en flott innsats</w:t>
      </w:r>
      <w:r w:rsidR="00322A39">
        <w:rPr>
          <w:rFonts w:ascii="Times New Roman" w:hAnsi="Times New Roman" w:cs="Times New Roman"/>
          <w:sz w:val="24"/>
          <w:szCs w:val="24"/>
        </w:rPr>
        <w:br/>
        <w:t xml:space="preserve">for å finne gode løsninger for å holde aktiviteten i gang, samtidig som smittevern har hatt høyeste prioritet. </w:t>
      </w:r>
      <w:r>
        <w:rPr>
          <w:rFonts w:ascii="Times New Roman" w:hAnsi="Times New Roman" w:cs="Times New Roman"/>
          <w:sz w:val="24"/>
          <w:szCs w:val="24"/>
        </w:rPr>
        <w:br/>
        <w:t xml:space="preserve">   Rideskolen arranger</w:t>
      </w:r>
      <w:r w:rsidR="00C032D2">
        <w:rPr>
          <w:rFonts w:ascii="Times New Roman" w:hAnsi="Times New Roman" w:cs="Times New Roman"/>
          <w:sz w:val="24"/>
          <w:szCs w:val="24"/>
        </w:rPr>
        <w:t>er</w:t>
      </w:r>
      <w:r w:rsidR="00322A39">
        <w:rPr>
          <w:rFonts w:ascii="Times New Roman" w:hAnsi="Times New Roman" w:cs="Times New Roman"/>
          <w:sz w:val="24"/>
          <w:szCs w:val="24"/>
        </w:rPr>
        <w:t xml:space="preserve"> vanligvis</w:t>
      </w:r>
      <w:r w:rsidR="00C032D2">
        <w:rPr>
          <w:rFonts w:ascii="Times New Roman" w:hAnsi="Times New Roman" w:cs="Times New Roman"/>
          <w:sz w:val="24"/>
          <w:szCs w:val="24"/>
        </w:rPr>
        <w:t xml:space="preserve"> en del ekstra kurs, </w:t>
      </w:r>
      <w:r w:rsidR="00322A39">
        <w:rPr>
          <w:rFonts w:ascii="Times New Roman" w:hAnsi="Times New Roman" w:cs="Times New Roman"/>
          <w:sz w:val="24"/>
          <w:szCs w:val="24"/>
        </w:rPr>
        <w:t>men i 2020 måtte dessverre flere av disse tilbudene utgå på grunn av pandemien</w:t>
      </w:r>
      <w:r>
        <w:rPr>
          <w:rFonts w:ascii="Times New Roman" w:hAnsi="Times New Roman" w:cs="Times New Roman"/>
          <w:sz w:val="24"/>
          <w:szCs w:val="24"/>
        </w:rPr>
        <w:t>. Aktiv på Dagtid, som er et samarbeid med NIF har vi også hatt i året so</w:t>
      </w:r>
      <w:r w:rsidR="00C032D2">
        <w:rPr>
          <w:rFonts w:ascii="Times New Roman" w:hAnsi="Times New Roman" w:cs="Times New Roman"/>
          <w:sz w:val="24"/>
          <w:szCs w:val="24"/>
        </w:rPr>
        <w:t xml:space="preserve">m har gått. </w:t>
      </w:r>
      <w:r w:rsidR="00E05021">
        <w:rPr>
          <w:rFonts w:ascii="Times New Roman" w:hAnsi="Times New Roman" w:cs="Times New Roman"/>
          <w:sz w:val="24"/>
          <w:szCs w:val="24"/>
        </w:rPr>
        <w:t xml:space="preserve">Det er gledelig at mange velger å fortsette på ordinære kurs hos oss, og det er blitt et godt supplement </w:t>
      </w:r>
      <w:r w:rsidR="00007DAD">
        <w:rPr>
          <w:rFonts w:ascii="Times New Roman" w:hAnsi="Times New Roman" w:cs="Times New Roman"/>
          <w:sz w:val="24"/>
          <w:szCs w:val="24"/>
        </w:rPr>
        <w:t xml:space="preserve">til voksentilbudet hos oss. Det at vi i tillegg får utnyttet formiddagstid er bra. </w:t>
      </w:r>
      <w:r w:rsidR="00C032D2">
        <w:rPr>
          <w:rFonts w:ascii="Times New Roman" w:hAnsi="Times New Roman" w:cs="Times New Roman"/>
          <w:sz w:val="24"/>
          <w:szCs w:val="24"/>
        </w:rPr>
        <w:br/>
        <w:t>Instruktører i 20</w:t>
      </w:r>
      <w:r w:rsidR="00322A39">
        <w:rPr>
          <w:rFonts w:ascii="Times New Roman" w:hAnsi="Times New Roman" w:cs="Times New Roman"/>
          <w:sz w:val="24"/>
          <w:szCs w:val="24"/>
        </w:rPr>
        <w:t>20</w:t>
      </w:r>
      <w:r>
        <w:rPr>
          <w:rFonts w:ascii="Times New Roman" w:hAnsi="Times New Roman" w:cs="Times New Roman"/>
          <w:sz w:val="24"/>
          <w:szCs w:val="24"/>
        </w:rPr>
        <w:t xml:space="preserve"> har vært foruten Gitte Flam, Kjersti Eliassen, </w:t>
      </w:r>
      <w:r w:rsidRPr="00DE2A14">
        <w:rPr>
          <w:rFonts w:ascii="Times New Roman" w:hAnsi="Times New Roman" w:cs="Times New Roman"/>
          <w:bCs/>
          <w:sz w:val="24"/>
          <w:szCs w:val="24"/>
          <w:rPrChange w:id="33" w:author="Stig Knutsen" w:date="2021-01-28T10:52:00Z">
            <w:rPr>
              <w:rFonts w:ascii="Times New Roman" w:hAnsi="Times New Roman" w:cs="Times New Roman"/>
              <w:b/>
              <w:sz w:val="24"/>
              <w:szCs w:val="24"/>
            </w:rPr>
          </w:rPrChange>
        </w:rPr>
        <w:t>Louise Pamela</w:t>
      </w:r>
      <w:r>
        <w:rPr>
          <w:rFonts w:ascii="Times New Roman" w:hAnsi="Times New Roman" w:cs="Times New Roman"/>
          <w:sz w:val="24"/>
          <w:szCs w:val="24"/>
        </w:rPr>
        <w:t xml:space="preserve"> Verstegen, Ka</w:t>
      </w:r>
      <w:r w:rsidR="00C032D2">
        <w:rPr>
          <w:rFonts w:ascii="Times New Roman" w:hAnsi="Times New Roman" w:cs="Times New Roman"/>
          <w:sz w:val="24"/>
          <w:szCs w:val="24"/>
        </w:rPr>
        <w:t>ia R Lorentzen</w:t>
      </w:r>
      <w:r w:rsidR="00007DAD">
        <w:rPr>
          <w:rFonts w:ascii="Times New Roman" w:hAnsi="Times New Roman" w:cs="Times New Roman"/>
          <w:sz w:val="24"/>
          <w:szCs w:val="24"/>
        </w:rPr>
        <w:t xml:space="preserve"> og Aina Ludvigsen. </w:t>
      </w:r>
      <w:r>
        <w:rPr>
          <w:rFonts w:ascii="Times New Roman" w:hAnsi="Times New Roman" w:cs="Times New Roman"/>
          <w:sz w:val="24"/>
          <w:szCs w:val="24"/>
        </w:rPr>
        <w:br/>
        <w:t xml:space="preserve">En stor takk til alle instruktørene som bidrar med strålende innsats og positivitet.  </w:t>
      </w:r>
      <w:r w:rsidR="00007DAD">
        <w:rPr>
          <w:rFonts w:ascii="Times New Roman" w:hAnsi="Times New Roman" w:cs="Times New Roman"/>
          <w:sz w:val="24"/>
          <w:szCs w:val="24"/>
        </w:rPr>
        <w:t xml:space="preserve">En ekstra påskjønnelse fortjener vår rideskolesjef Gitte Flam som på mesterlig vis engasjerer nye og gamle år etter år. </w:t>
      </w:r>
    </w:p>
    <w:p w14:paraId="30BD20FE" w14:textId="644F4D4E" w:rsidR="00FD032D" w:rsidRPr="00D93797" w:rsidRDefault="00703DAD" w:rsidP="00FD032D">
      <w:pPr>
        <w:tabs>
          <w:tab w:val="left" w:pos="1005"/>
        </w:tabs>
        <w:rPr>
          <w:rFonts w:ascii="Times New Roman" w:hAnsi="Times New Roman" w:cs="Times New Roman"/>
          <w:b/>
          <w:sz w:val="24"/>
          <w:szCs w:val="24"/>
        </w:rPr>
      </w:pPr>
      <w:ins w:id="34" w:author="Arendal og Grimstad Rideklubb ." w:date="2021-01-29T11:15:00Z">
        <w:r>
          <w:rPr>
            <w:rFonts w:ascii="Times New Roman" w:hAnsi="Times New Roman" w:cs="Times New Roman"/>
            <w:noProof/>
            <w:sz w:val="24"/>
            <w:szCs w:val="24"/>
          </w:rPr>
          <w:drawing>
            <wp:anchor distT="0" distB="0" distL="114300" distR="114300" simplePos="0" relativeHeight="251664384" behindDoc="1" locked="0" layoutInCell="1" allowOverlap="1" wp14:anchorId="230DE795" wp14:editId="71EF0FC4">
              <wp:simplePos x="0" y="0"/>
              <wp:positionH relativeFrom="margin">
                <wp:posOffset>4486910</wp:posOffset>
              </wp:positionH>
              <wp:positionV relativeFrom="paragraph">
                <wp:posOffset>3810</wp:posOffset>
              </wp:positionV>
              <wp:extent cx="1016865" cy="1437981"/>
              <wp:effectExtent l="0" t="0" r="0" b="0"/>
              <wp:wrapNone/>
              <wp:docPr id="3" name="Bilde 3" descr="Et bilde som inneholder teks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e 3" descr="Et bilde som inneholder tekst&#10;&#10;Automatisk generert beskrivels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16865" cy="1437981"/>
                      </a:xfrm>
                      <a:prstGeom prst="rect">
                        <a:avLst/>
                      </a:prstGeom>
                    </pic:spPr>
                  </pic:pic>
                </a:graphicData>
              </a:graphic>
              <wp14:sizeRelH relativeFrom="page">
                <wp14:pctWidth>0</wp14:pctWidth>
              </wp14:sizeRelH>
              <wp14:sizeRelV relativeFrom="page">
                <wp14:pctHeight>0</wp14:pctHeight>
              </wp14:sizeRelV>
            </wp:anchor>
          </w:drawing>
        </w:r>
      </w:ins>
      <w:r w:rsidR="00FD032D" w:rsidRPr="00D93797">
        <w:rPr>
          <w:rFonts w:ascii="Times New Roman" w:hAnsi="Times New Roman" w:cs="Times New Roman"/>
          <w:b/>
          <w:sz w:val="24"/>
          <w:szCs w:val="24"/>
        </w:rPr>
        <w:t>SPORTEN</w:t>
      </w:r>
    </w:p>
    <w:p w14:paraId="62A77A3A" w14:textId="3E51335D" w:rsidR="00FD032D" w:rsidRDefault="00FD032D" w:rsidP="00FD032D">
      <w:pPr>
        <w:tabs>
          <w:tab w:val="left" w:pos="1005"/>
        </w:tabs>
        <w:rPr>
          <w:rFonts w:ascii="Times New Roman" w:hAnsi="Times New Roman" w:cs="Times New Roman"/>
          <w:sz w:val="24"/>
          <w:szCs w:val="24"/>
        </w:rPr>
      </w:pPr>
      <w:r>
        <w:rPr>
          <w:rFonts w:ascii="Times New Roman" w:hAnsi="Times New Roman" w:cs="Times New Roman"/>
          <w:sz w:val="24"/>
          <w:szCs w:val="24"/>
        </w:rPr>
        <w:t>I 20</w:t>
      </w:r>
      <w:r w:rsidR="00322A39">
        <w:rPr>
          <w:rFonts w:ascii="Times New Roman" w:hAnsi="Times New Roman" w:cs="Times New Roman"/>
          <w:sz w:val="24"/>
          <w:szCs w:val="24"/>
        </w:rPr>
        <w:t xml:space="preserve">20 </w:t>
      </w:r>
      <w:r>
        <w:rPr>
          <w:rFonts w:ascii="Times New Roman" w:hAnsi="Times New Roman" w:cs="Times New Roman"/>
          <w:sz w:val="24"/>
          <w:szCs w:val="24"/>
        </w:rPr>
        <w:t>har AGR arrangert følgende:</w:t>
      </w:r>
    </w:p>
    <w:p w14:paraId="178F9F30" w14:textId="5E55AA94" w:rsidR="004628AE" w:rsidRDefault="00435DCA" w:rsidP="00FD032D">
      <w:pPr>
        <w:tabs>
          <w:tab w:val="left" w:pos="1005"/>
        </w:tabs>
        <w:rPr>
          <w:rFonts w:ascii="Times New Roman" w:hAnsi="Times New Roman" w:cs="Times New Roman"/>
          <w:sz w:val="24"/>
          <w:szCs w:val="24"/>
        </w:rPr>
      </w:pPr>
      <w:r>
        <w:rPr>
          <w:rFonts w:ascii="Times New Roman" w:hAnsi="Times New Roman" w:cs="Times New Roman"/>
          <w:sz w:val="24"/>
          <w:szCs w:val="24"/>
        </w:rPr>
        <w:t>4</w:t>
      </w:r>
      <w:r w:rsidR="00FD032D">
        <w:rPr>
          <w:rFonts w:ascii="Times New Roman" w:hAnsi="Times New Roman" w:cs="Times New Roman"/>
          <w:sz w:val="24"/>
          <w:szCs w:val="24"/>
        </w:rPr>
        <w:t xml:space="preserve"> utvidet </w:t>
      </w:r>
      <w:r w:rsidR="00392852">
        <w:rPr>
          <w:rFonts w:ascii="Times New Roman" w:hAnsi="Times New Roman" w:cs="Times New Roman"/>
          <w:sz w:val="24"/>
          <w:szCs w:val="24"/>
        </w:rPr>
        <w:t>klubbstevner (</w:t>
      </w:r>
      <w:r w:rsidR="00404E6C">
        <w:rPr>
          <w:rFonts w:ascii="Times New Roman" w:hAnsi="Times New Roman" w:cs="Times New Roman"/>
          <w:sz w:val="24"/>
          <w:szCs w:val="24"/>
        </w:rPr>
        <w:t xml:space="preserve">3 </w:t>
      </w:r>
      <w:r w:rsidR="00392852">
        <w:rPr>
          <w:rFonts w:ascii="Times New Roman" w:hAnsi="Times New Roman" w:cs="Times New Roman"/>
          <w:sz w:val="24"/>
          <w:szCs w:val="24"/>
        </w:rPr>
        <w:t>sprang</w:t>
      </w:r>
      <w:r w:rsidR="00404E6C">
        <w:rPr>
          <w:rFonts w:ascii="Times New Roman" w:hAnsi="Times New Roman" w:cs="Times New Roman"/>
          <w:sz w:val="24"/>
          <w:szCs w:val="24"/>
        </w:rPr>
        <w:t>/1dressur</w:t>
      </w:r>
      <w:r w:rsidR="00532959">
        <w:rPr>
          <w:rFonts w:ascii="Times New Roman" w:hAnsi="Times New Roman" w:cs="Times New Roman"/>
          <w:sz w:val="24"/>
          <w:szCs w:val="24"/>
        </w:rPr>
        <w:t>)</w:t>
      </w:r>
      <w:r>
        <w:rPr>
          <w:rFonts w:ascii="Times New Roman" w:hAnsi="Times New Roman" w:cs="Times New Roman"/>
          <w:sz w:val="24"/>
          <w:szCs w:val="24"/>
        </w:rPr>
        <w:br/>
        <w:t>1 klubbstevne sprang</w:t>
      </w:r>
      <w:r w:rsidR="00532959">
        <w:rPr>
          <w:rFonts w:ascii="Times New Roman" w:hAnsi="Times New Roman" w:cs="Times New Roman"/>
          <w:sz w:val="24"/>
          <w:szCs w:val="24"/>
        </w:rPr>
        <w:br/>
      </w:r>
      <w:r w:rsidR="00404E6C">
        <w:rPr>
          <w:rFonts w:ascii="Times New Roman" w:hAnsi="Times New Roman" w:cs="Times New Roman"/>
          <w:sz w:val="24"/>
          <w:szCs w:val="24"/>
        </w:rPr>
        <w:t>7</w:t>
      </w:r>
      <w:r w:rsidR="00532959">
        <w:rPr>
          <w:rFonts w:ascii="Times New Roman" w:hAnsi="Times New Roman" w:cs="Times New Roman"/>
          <w:sz w:val="24"/>
          <w:szCs w:val="24"/>
        </w:rPr>
        <w:t xml:space="preserve"> Distrikts </w:t>
      </w:r>
      <w:r w:rsidR="00CF6750">
        <w:rPr>
          <w:rFonts w:ascii="Times New Roman" w:hAnsi="Times New Roman" w:cs="Times New Roman"/>
          <w:sz w:val="24"/>
          <w:szCs w:val="24"/>
        </w:rPr>
        <w:t>stevner (</w:t>
      </w:r>
      <w:r w:rsidR="00404E6C">
        <w:rPr>
          <w:rFonts w:ascii="Times New Roman" w:hAnsi="Times New Roman" w:cs="Times New Roman"/>
          <w:sz w:val="24"/>
          <w:szCs w:val="24"/>
        </w:rPr>
        <w:t>5</w:t>
      </w:r>
      <w:r w:rsidR="00532959">
        <w:rPr>
          <w:rFonts w:ascii="Times New Roman" w:hAnsi="Times New Roman" w:cs="Times New Roman"/>
          <w:sz w:val="24"/>
          <w:szCs w:val="24"/>
        </w:rPr>
        <w:t xml:space="preserve"> sprang/ </w:t>
      </w:r>
      <w:r>
        <w:rPr>
          <w:rFonts w:ascii="Times New Roman" w:hAnsi="Times New Roman" w:cs="Times New Roman"/>
          <w:sz w:val="24"/>
          <w:szCs w:val="24"/>
        </w:rPr>
        <w:t>2</w:t>
      </w:r>
      <w:r w:rsidR="00FD032D">
        <w:rPr>
          <w:rFonts w:ascii="Times New Roman" w:hAnsi="Times New Roman" w:cs="Times New Roman"/>
          <w:sz w:val="24"/>
          <w:szCs w:val="24"/>
        </w:rPr>
        <w:t xml:space="preserve"> dressur)</w:t>
      </w:r>
      <w:r w:rsidR="00FD032D">
        <w:rPr>
          <w:rFonts w:ascii="Times New Roman" w:hAnsi="Times New Roman" w:cs="Times New Roman"/>
          <w:sz w:val="24"/>
          <w:szCs w:val="24"/>
        </w:rPr>
        <w:br/>
      </w:r>
      <w:r w:rsidR="00404E6C">
        <w:rPr>
          <w:rFonts w:ascii="Times New Roman" w:hAnsi="Times New Roman" w:cs="Times New Roman"/>
          <w:sz w:val="24"/>
          <w:szCs w:val="24"/>
        </w:rPr>
        <w:t>4</w:t>
      </w:r>
      <w:r w:rsidR="00FD032D">
        <w:rPr>
          <w:rFonts w:ascii="Times New Roman" w:hAnsi="Times New Roman" w:cs="Times New Roman"/>
          <w:sz w:val="24"/>
          <w:szCs w:val="24"/>
        </w:rPr>
        <w:t xml:space="preserve"> Landsstevner (</w:t>
      </w:r>
      <w:r w:rsidR="00404E6C">
        <w:rPr>
          <w:rFonts w:ascii="Times New Roman" w:hAnsi="Times New Roman" w:cs="Times New Roman"/>
          <w:sz w:val="24"/>
          <w:szCs w:val="24"/>
        </w:rPr>
        <w:t>3</w:t>
      </w:r>
      <w:r w:rsidR="00FD032D">
        <w:rPr>
          <w:rFonts w:ascii="Times New Roman" w:hAnsi="Times New Roman" w:cs="Times New Roman"/>
          <w:sz w:val="24"/>
          <w:szCs w:val="24"/>
        </w:rPr>
        <w:t xml:space="preserve"> sprang/ </w:t>
      </w:r>
      <w:r w:rsidR="00404E6C">
        <w:rPr>
          <w:rFonts w:ascii="Times New Roman" w:hAnsi="Times New Roman" w:cs="Times New Roman"/>
          <w:sz w:val="24"/>
          <w:szCs w:val="24"/>
        </w:rPr>
        <w:t xml:space="preserve">1 </w:t>
      </w:r>
      <w:r w:rsidR="00FD032D">
        <w:rPr>
          <w:rFonts w:ascii="Times New Roman" w:hAnsi="Times New Roman" w:cs="Times New Roman"/>
          <w:sz w:val="24"/>
          <w:szCs w:val="24"/>
        </w:rPr>
        <w:t>dressur)</w:t>
      </w:r>
      <w:r w:rsidR="00FD032D">
        <w:rPr>
          <w:rFonts w:ascii="Times New Roman" w:hAnsi="Times New Roman" w:cs="Times New Roman"/>
          <w:sz w:val="24"/>
          <w:szCs w:val="24"/>
        </w:rPr>
        <w:br/>
      </w:r>
      <w:r w:rsidR="00404E6C">
        <w:rPr>
          <w:rFonts w:ascii="Times New Roman" w:hAnsi="Times New Roman" w:cs="Times New Roman"/>
          <w:sz w:val="24"/>
          <w:szCs w:val="24"/>
        </w:rPr>
        <w:t>3</w:t>
      </w:r>
      <w:r w:rsidR="00FD032D">
        <w:rPr>
          <w:rFonts w:ascii="Times New Roman" w:hAnsi="Times New Roman" w:cs="Times New Roman"/>
          <w:sz w:val="24"/>
          <w:szCs w:val="24"/>
        </w:rPr>
        <w:t xml:space="preserve"> Elitestevner </w:t>
      </w:r>
      <w:r w:rsidR="00322A39">
        <w:rPr>
          <w:rFonts w:ascii="Times New Roman" w:hAnsi="Times New Roman" w:cs="Times New Roman"/>
          <w:sz w:val="24"/>
          <w:szCs w:val="24"/>
        </w:rPr>
        <w:t>(sprang</w:t>
      </w:r>
      <w:r w:rsidR="00FD032D">
        <w:rPr>
          <w:rFonts w:ascii="Times New Roman" w:hAnsi="Times New Roman" w:cs="Times New Roman"/>
          <w:sz w:val="24"/>
          <w:szCs w:val="24"/>
        </w:rPr>
        <w:t>)</w:t>
      </w:r>
      <w:r w:rsidR="004628AE">
        <w:rPr>
          <w:rFonts w:ascii="Times New Roman" w:hAnsi="Times New Roman" w:cs="Times New Roman"/>
          <w:sz w:val="24"/>
          <w:szCs w:val="24"/>
        </w:rPr>
        <w:br/>
        <w:t xml:space="preserve">1 Landsstevne voltige </w:t>
      </w:r>
    </w:p>
    <w:p w14:paraId="019F5F40" w14:textId="29A24862" w:rsidR="00135C4C" w:rsidRDefault="00CF6750" w:rsidP="00FD032D">
      <w:pPr>
        <w:tabs>
          <w:tab w:val="left" w:pos="1005"/>
        </w:tabs>
        <w:rPr>
          <w:rFonts w:ascii="Times New Roman" w:hAnsi="Times New Roman" w:cs="Times New Roman"/>
          <w:sz w:val="24"/>
          <w:szCs w:val="24"/>
        </w:rPr>
      </w:pPr>
      <w:r>
        <w:rPr>
          <w:rFonts w:ascii="Times New Roman" w:hAnsi="Times New Roman" w:cs="Times New Roman"/>
          <w:sz w:val="24"/>
          <w:szCs w:val="24"/>
        </w:rPr>
        <w:t>Det er avviklet et betydelig</w:t>
      </w:r>
      <w:r w:rsidR="00404E6C">
        <w:rPr>
          <w:rFonts w:ascii="Times New Roman" w:hAnsi="Times New Roman" w:cs="Times New Roman"/>
          <w:sz w:val="24"/>
          <w:szCs w:val="24"/>
        </w:rPr>
        <w:t xml:space="preserve"> mindre</w:t>
      </w:r>
      <w:r>
        <w:rPr>
          <w:rFonts w:ascii="Times New Roman" w:hAnsi="Times New Roman" w:cs="Times New Roman"/>
          <w:sz w:val="24"/>
          <w:szCs w:val="24"/>
        </w:rPr>
        <w:t xml:space="preserve"> antall klasser i 20</w:t>
      </w:r>
      <w:r w:rsidR="00B660DB">
        <w:rPr>
          <w:rFonts w:ascii="Times New Roman" w:hAnsi="Times New Roman" w:cs="Times New Roman"/>
          <w:sz w:val="24"/>
          <w:szCs w:val="24"/>
        </w:rPr>
        <w:t>20</w:t>
      </w:r>
      <w:r w:rsidR="00404E6C">
        <w:rPr>
          <w:rFonts w:ascii="Times New Roman" w:hAnsi="Times New Roman" w:cs="Times New Roman"/>
          <w:sz w:val="24"/>
          <w:szCs w:val="24"/>
        </w:rPr>
        <w:t xml:space="preserve"> som følge av Korona</w:t>
      </w:r>
      <w:r w:rsidR="00FD032D">
        <w:rPr>
          <w:rFonts w:ascii="Times New Roman" w:hAnsi="Times New Roman" w:cs="Times New Roman"/>
          <w:sz w:val="24"/>
          <w:szCs w:val="24"/>
        </w:rPr>
        <w:t>.</w:t>
      </w:r>
      <w:r w:rsidR="00C43CA7">
        <w:rPr>
          <w:rFonts w:ascii="Times New Roman" w:hAnsi="Times New Roman" w:cs="Times New Roman"/>
          <w:sz w:val="24"/>
          <w:szCs w:val="24"/>
        </w:rPr>
        <w:t xml:space="preserve">                       </w:t>
      </w:r>
      <w:r w:rsidR="00096BF3">
        <w:rPr>
          <w:rFonts w:ascii="Times New Roman" w:hAnsi="Times New Roman" w:cs="Times New Roman"/>
          <w:sz w:val="24"/>
          <w:szCs w:val="24"/>
        </w:rPr>
        <w:t xml:space="preserve"> Ser vi </w:t>
      </w:r>
      <w:r>
        <w:rPr>
          <w:rFonts w:ascii="Times New Roman" w:hAnsi="Times New Roman" w:cs="Times New Roman"/>
          <w:sz w:val="24"/>
          <w:szCs w:val="24"/>
        </w:rPr>
        <w:t>på antall starter i 20</w:t>
      </w:r>
      <w:r w:rsidR="00C43CA7">
        <w:rPr>
          <w:rFonts w:ascii="Times New Roman" w:hAnsi="Times New Roman" w:cs="Times New Roman"/>
          <w:sz w:val="24"/>
          <w:szCs w:val="24"/>
        </w:rPr>
        <w:t>20</w:t>
      </w:r>
      <w:r>
        <w:rPr>
          <w:rFonts w:ascii="Times New Roman" w:hAnsi="Times New Roman" w:cs="Times New Roman"/>
          <w:sz w:val="24"/>
          <w:szCs w:val="24"/>
        </w:rPr>
        <w:t xml:space="preserve"> er dette tallet </w:t>
      </w:r>
      <w:r w:rsidR="00C43CA7">
        <w:rPr>
          <w:rFonts w:ascii="Times New Roman" w:hAnsi="Times New Roman" w:cs="Times New Roman"/>
          <w:sz w:val="24"/>
          <w:szCs w:val="24"/>
        </w:rPr>
        <w:t>5567</w:t>
      </w:r>
      <w:r>
        <w:rPr>
          <w:rFonts w:ascii="Times New Roman" w:hAnsi="Times New Roman" w:cs="Times New Roman"/>
          <w:sz w:val="24"/>
          <w:szCs w:val="24"/>
        </w:rPr>
        <w:t xml:space="preserve">, en </w:t>
      </w:r>
      <w:r w:rsidR="00C43CA7">
        <w:rPr>
          <w:rFonts w:ascii="Times New Roman" w:hAnsi="Times New Roman" w:cs="Times New Roman"/>
          <w:sz w:val="24"/>
          <w:szCs w:val="24"/>
        </w:rPr>
        <w:t>nedgang</w:t>
      </w:r>
      <w:r>
        <w:rPr>
          <w:rFonts w:ascii="Times New Roman" w:hAnsi="Times New Roman" w:cs="Times New Roman"/>
          <w:sz w:val="24"/>
          <w:szCs w:val="24"/>
        </w:rPr>
        <w:t xml:space="preserve"> på </w:t>
      </w:r>
      <w:r w:rsidR="00C43CA7">
        <w:rPr>
          <w:rFonts w:ascii="Times New Roman" w:hAnsi="Times New Roman" w:cs="Times New Roman"/>
          <w:sz w:val="24"/>
          <w:szCs w:val="24"/>
        </w:rPr>
        <w:t>1770 starter</w:t>
      </w:r>
      <w:r w:rsidR="00096BF3">
        <w:rPr>
          <w:rFonts w:ascii="Times New Roman" w:hAnsi="Times New Roman" w:cs="Times New Roman"/>
          <w:sz w:val="24"/>
          <w:szCs w:val="24"/>
        </w:rPr>
        <w:t xml:space="preserve">. </w:t>
      </w:r>
      <w:r w:rsidR="00C43CA7">
        <w:rPr>
          <w:rFonts w:ascii="Times New Roman" w:hAnsi="Times New Roman" w:cs="Times New Roman"/>
          <w:sz w:val="24"/>
          <w:szCs w:val="24"/>
        </w:rPr>
        <w:br/>
        <w:t>Mange stevner er som oversikten over viser avlyst på grunn an Korona. Krisepakkene til idretten har reddet oss ut av denne vanskelige situasjonen, men også god økonomisk ledelse</w:t>
      </w:r>
      <w:r w:rsidR="00C43CA7">
        <w:rPr>
          <w:rFonts w:ascii="Times New Roman" w:hAnsi="Times New Roman" w:cs="Times New Roman"/>
          <w:sz w:val="24"/>
          <w:szCs w:val="24"/>
        </w:rPr>
        <w:br/>
        <w:t xml:space="preserve">og velvilje og nytenkning har vært viktige verktøy i et vanskelig år. </w:t>
      </w:r>
      <w:r w:rsidR="00C43CA7">
        <w:rPr>
          <w:rFonts w:ascii="Times New Roman" w:hAnsi="Times New Roman" w:cs="Times New Roman"/>
          <w:sz w:val="24"/>
          <w:szCs w:val="24"/>
        </w:rPr>
        <w:br/>
        <w:t>Stevnene vi har f</w:t>
      </w:r>
      <w:ins w:id="35" w:author="Stig Knutsen" w:date="2021-01-28T10:51:00Z">
        <w:r w:rsidR="00DE2A14">
          <w:rPr>
            <w:rFonts w:ascii="Times New Roman" w:hAnsi="Times New Roman" w:cs="Times New Roman"/>
            <w:sz w:val="24"/>
            <w:szCs w:val="24"/>
          </w:rPr>
          <w:t>å</w:t>
        </w:r>
      </w:ins>
      <w:r w:rsidR="00C43CA7">
        <w:rPr>
          <w:rFonts w:ascii="Times New Roman" w:hAnsi="Times New Roman" w:cs="Times New Roman"/>
          <w:sz w:val="24"/>
          <w:szCs w:val="24"/>
        </w:rPr>
        <w:t>tt arrangere har vært</w:t>
      </w:r>
      <w:r w:rsidR="00FD032D">
        <w:rPr>
          <w:rFonts w:ascii="Times New Roman" w:hAnsi="Times New Roman" w:cs="Times New Roman"/>
          <w:sz w:val="24"/>
          <w:szCs w:val="24"/>
        </w:rPr>
        <w:t xml:space="preserve"> preget av stor</w:t>
      </w:r>
      <w:ins w:id="36" w:author="Stig Knutsen" w:date="2021-01-28T10:51:00Z">
        <w:r w:rsidR="00DE2A14">
          <w:rPr>
            <w:rFonts w:ascii="Times New Roman" w:hAnsi="Times New Roman" w:cs="Times New Roman"/>
            <w:sz w:val="24"/>
            <w:szCs w:val="24"/>
          </w:rPr>
          <w:t xml:space="preserve"> interesse</w:t>
        </w:r>
      </w:ins>
      <w:r w:rsidR="00FD032D">
        <w:rPr>
          <w:rFonts w:ascii="Times New Roman" w:hAnsi="Times New Roman" w:cs="Times New Roman"/>
          <w:sz w:val="24"/>
          <w:szCs w:val="24"/>
        </w:rPr>
        <w:t xml:space="preserve">, og blant annet Sommerstevne er </w:t>
      </w:r>
      <w:r w:rsidR="00135C4C">
        <w:rPr>
          <w:rFonts w:ascii="Times New Roman" w:hAnsi="Times New Roman" w:cs="Times New Roman"/>
          <w:sz w:val="24"/>
          <w:szCs w:val="24"/>
        </w:rPr>
        <w:t xml:space="preserve">et </w:t>
      </w:r>
      <w:r w:rsidR="00FD032D">
        <w:rPr>
          <w:rFonts w:ascii="Times New Roman" w:hAnsi="Times New Roman" w:cs="Times New Roman"/>
          <w:sz w:val="24"/>
          <w:szCs w:val="24"/>
        </w:rPr>
        <w:t>meget populær</w:t>
      </w:r>
      <w:r w:rsidR="00135C4C">
        <w:rPr>
          <w:rFonts w:ascii="Times New Roman" w:hAnsi="Times New Roman" w:cs="Times New Roman"/>
          <w:sz w:val="24"/>
          <w:szCs w:val="24"/>
        </w:rPr>
        <w:t>t</w:t>
      </w:r>
      <w:r w:rsidR="00FD032D">
        <w:rPr>
          <w:rFonts w:ascii="Times New Roman" w:hAnsi="Times New Roman" w:cs="Times New Roman"/>
          <w:sz w:val="24"/>
          <w:szCs w:val="24"/>
        </w:rPr>
        <w:t xml:space="preserve"> arrangemen</w:t>
      </w:r>
      <w:r w:rsidR="00096BF3">
        <w:rPr>
          <w:rFonts w:ascii="Times New Roman" w:hAnsi="Times New Roman" w:cs="Times New Roman"/>
          <w:sz w:val="24"/>
          <w:szCs w:val="24"/>
        </w:rPr>
        <w:t>t.</w:t>
      </w:r>
      <w:r w:rsidR="00C43CA7">
        <w:rPr>
          <w:rFonts w:ascii="Times New Roman" w:hAnsi="Times New Roman" w:cs="Times New Roman"/>
          <w:sz w:val="24"/>
          <w:szCs w:val="24"/>
        </w:rPr>
        <w:t xml:space="preserve"> I 2020 delte vi stevnet i to, dette hadde s</w:t>
      </w:r>
      <w:ins w:id="37" w:author="Stig Knutsen" w:date="2021-01-28T10:51:00Z">
        <w:r w:rsidR="00DE2A14">
          <w:rPr>
            <w:rFonts w:ascii="Times New Roman" w:hAnsi="Times New Roman" w:cs="Times New Roman"/>
            <w:sz w:val="24"/>
            <w:szCs w:val="24"/>
          </w:rPr>
          <w:t>å</w:t>
        </w:r>
      </w:ins>
      <w:r w:rsidR="00C43CA7">
        <w:rPr>
          <w:rFonts w:ascii="Times New Roman" w:hAnsi="Times New Roman" w:cs="Times New Roman"/>
          <w:sz w:val="24"/>
          <w:szCs w:val="24"/>
        </w:rPr>
        <w:t xml:space="preserve"> stor suksessfaktor at vi ønsker </w:t>
      </w:r>
      <w:del w:id="38" w:author="Stig Knutsen" w:date="2021-01-28T10:51:00Z">
        <w:r w:rsidR="00C43CA7" w:rsidDel="00DE2A14">
          <w:rPr>
            <w:rFonts w:ascii="Times New Roman" w:hAnsi="Times New Roman" w:cs="Times New Roman"/>
            <w:sz w:val="24"/>
            <w:szCs w:val="24"/>
          </w:rPr>
          <w:delText xml:space="preserve"> </w:delText>
        </w:r>
      </w:del>
      <w:r w:rsidR="00C43CA7">
        <w:rPr>
          <w:rFonts w:ascii="Times New Roman" w:hAnsi="Times New Roman" w:cs="Times New Roman"/>
          <w:sz w:val="24"/>
          <w:szCs w:val="24"/>
        </w:rPr>
        <w:t xml:space="preserve">videreutvikle dette konseptet. </w:t>
      </w:r>
      <w:r w:rsidR="00096BF3">
        <w:rPr>
          <w:rFonts w:ascii="Times New Roman" w:hAnsi="Times New Roman" w:cs="Times New Roman"/>
          <w:sz w:val="24"/>
          <w:szCs w:val="24"/>
        </w:rPr>
        <w:t xml:space="preserve"> I 20</w:t>
      </w:r>
      <w:r w:rsidR="00C43CA7">
        <w:rPr>
          <w:rFonts w:ascii="Times New Roman" w:hAnsi="Times New Roman" w:cs="Times New Roman"/>
          <w:sz w:val="24"/>
          <w:szCs w:val="24"/>
        </w:rPr>
        <w:t xml:space="preserve">20 </w:t>
      </w:r>
      <w:r w:rsidR="00780A71">
        <w:rPr>
          <w:rFonts w:ascii="Times New Roman" w:hAnsi="Times New Roman" w:cs="Times New Roman"/>
          <w:sz w:val="24"/>
          <w:szCs w:val="24"/>
        </w:rPr>
        <w:t xml:space="preserve">arrangerte vi også </w:t>
      </w:r>
      <w:r w:rsidR="00C43CA7">
        <w:rPr>
          <w:rFonts w:ascii="Times New Roman" w:hAnsi="Times New Roman" w:cs="Times New Roman"/>
          <w:sz w:val="24"/>
          <w:szCs w:val="24"/>
        </w:rPr>
        <w:t>INM JR</w:t>
      </w:r>
      <w:r w:rsidR="00135C4C">
        <w:rPr>
          <w:rFonts w:ascii="Times New Roman" w:hAnsi="Times New Roman" w:cs="Times New Roman"/>
          <w:sz w:val="24"/>
          <w:szCs w:val="24"/>
        </w:rPr>
        <w:t xml:space="preserve"> samt</w:t>
      </w:r>
      <w:r w:rsidR="00096BF3">
        <w:rPr>
          <w:rFonts w:ascii="Times New Roman" w:hAnsi="Times New Roman" w:cs="Times New Roman"/>
          <w:sz w:val="24"/>
          <w:szCs w:val="24"/>
        </w:rPr>
        <w:t xml:space="preserve"> Breed</w:t>
      </w:r>
      <w:r w:rsidR="00135C4C">
        <w:rPr>
          <w:rFonts w:ascii="Times New Roman" w:hAnsi="Times New Roman" w:cs="Times New Roman"/>
          <w:sz w:val="24"/>
          <w:szCs w:val="24"/>
        </w:rPr>
        <w:t>ers finale</w:t>
      </w:r>
      <w:r w:rsidR="00096BF3">
        <w:rPr>
          <w:rFonts w:ascii="Times New Roman" w:hAnsi="Times New Roman" w:cs="Times New Roman"/>
          <w:sz w:val="24"/>
          <w:szCs w:val="24"/>
        </w:rPr>
        <w:t xml:space="preserve"> i august. </w:t>
      </w:r>
      <w:r w:rsidR="00135C4C">
        <w:rPr>
          <w:rFonts w:ascii="Times New Roman" w:hAnsi="Times New Roman" w:cs="Times New Roman"/>
          <w:sz w:val="24"/>
          <w:szCs w:val="24"/>
        </w:rPr>
        <w:t>To store</w:t>
      </w:r>
      <w:r w:rsidR="00096BF3">
        <w:rPr>
          <w:rFonts w:ascii="Times New Roman" w:hAnsi="Times New Roman" w:cs="Times New Roman"/>
          <w:sz w:val="24"/>
          <w:szCs w:val="24"/>
        </w:rPr>
        <w:t xml:space="preserve"> arrangement som ble arrangert på mesterlig vis. En stor takk </w:t>
      </w:r>
      <w:r w:rsidR="00135C4C">
        <w:rPr>
          <w:rFonts w:ascii="Times New Roman" w:hAnsi="Times New Roman" w:cs="Times New Roman"/>
          <w:sz w:val="24"/>
          <w:szCs w:val="24"/>
        </w:rPr>
        <w:t xml:space="preserve">alle våre frivillige som bidrar år etter år. </w:t>
      </w:r>
    </w:p>
    <w:p w14:paraId="51BF9079" w14:textId="77777777" w:rsidR="006A4AF2" w:rsidRDefault="006A4AF2" w:rsidP="00FD032D">
      <w:pPr>
        <w:tabs>
          <w:tab w:val="left" w:pos="1005"/>
        </w:tabs>
        <w:rPr>
          <w:rFonts w:ascii="Times New Roman" w:hAnsi="Times New Roman" w:cs="Times New Roman"/>
          <w:sz w:val="24"/>
          <w:szCs w:val="24"/>
        </w:rPr>
      </w:pPr>
    </w:p>
    <w:p w14:paraId="2725A3E2" w14:textId="62AAFBCD" w:rsidR="00135C4C" w:rsidRDefault="00FD032D" w:rsidP="00FD032D">
      <w:pPr>
        <w:tabs>
          <w:tab w:val="left" w:pos="1005"/>
        </w:tabs>
        <w:rPr>
          <w:rFonts w:ascii="Times New Roman" w:hAnsi="Times New Roman" w:cs="Times New Roman"/>
          <w:sz w:val="24"/>
          <w:szCs w:val="24"/>
        </w:rPr>
      </w:pPr>
      <w:r>
        <w:rPr>
          <w:rFonts w:ascii="Times New Roman" w:hAnsi="Times New Roman" w:cs="Times New Roman"/>
          <w:sz w:val="24"/>
          <w:szCs w:val="24"/>
        </w:rPr>
        <w:lastRenderedPageBreak/>
        <w:t>Vå</w:t>
      </w:r>
      <w:r w:rsidR="00096BF3">
        <w:rPr>
          <w:rFonts w:ascii="Times New Roman" w:hAnsi="Times New Roman" w:cs="Times New Roman"/>
          <w:sz w:val="24"/>
          <w:szCs w:val="24"/>
        </w:rPr>
        <w:t>re sprangryttere har også i 20</w:t>
      </w:r>
      <w:r w:rsidR="00322A39">
        <w:rPr>
          <w:rFonts w:ascii="Times New Roman" w:hAnsi="Times New Roman" w:cs="Times New Roman"/>
          <w:sz w:val="24"/>
          <w:szCs w:val="24"/>
        </w:rPr>
        <w:t>20</w:t>
      </w:r>
      <w:r>
        <w:rPr>
          <w:rFonts w:ascii="Times New Roman" w:hAnsi="Times New Roman" w:cs="Times New Roman"/>
          <w:sz w:val="24"/>
          <w:szCs w:val="24"/>
        </w:rPr>
        <w:t xml:space="preserve"> blitt trent av Peter Flam</w:t>
      </w:r>
      <w:ins w:id="39" w:author="Arendal og Grimstad Rideklubb ." w:date="2021-01-29T10:10:00Z">
        <w:r w:rsidR="00E01032">
          <w:rPr>
            <w:rFonts w:ascii="Times New Roman" w:hAnsi="Times New Roman" w:cs="Times New Roman"/>
            <w:sz w:val="24"/>
            <w:szCs w:val="24"/>
          </w:rPr>
          <w:t>,</w:t>
        </w:r>
      </w:ins>
      <w:r>
        <w:rPr>
          <w:rFonts w:ascii="Times New Roman" w:hAnsi="Times New Roman" w:cs="Times New Roman"/>
          <w:sz w:val="24"/>
          <w:szCs w:val="24"/>
        </w:rPr>
        <w:t xml:space="preserve"> mens</w:t>
      </w:r>
      <w:r>
        <w:rPr>
          <w:rFonts w:ascii="Times New Roman" w:hAnsi="Times New Roman" w:cs="Times New Roman"/>
          <w:sz w:val="24"/>
          <w:szCs w:val="24"/>
        </w:rPr>
        <w:br/>
        <w:t>dressur rytterne har hatt tren</w:t>
      </w:r>
      <w:r w:rsidR="00096BF3">
        <w:rPr>
          <w:rFonts w:ascii="Times New Roman" w:hAnsi="Times New Roman" w:cs="Times New Roman"/>
          <w:sz w:val="24"/>
          <w:szCs w:val="24"/>
        </w:rPr>
        <w:t xml:space="preserve">inger med Camilla </w:t>
      </w:r>
      <w:r w:rsidR="00532959">
        <w:rPr>
          <w:rFonts w:ascii="Times New Roman" w:hAnsi="Times New Roman" w:cs="Times New Roman"/>
          <w:sz w:val="24"/>
          <w:szCs w:val="24"/>
        </w:rPr>
        <w:t>Kalseth og Alexandra Bult Myhren</w:t>
      </w:r>
      <w:r>
        <w:rPr>
          <w:rFonts w:ascii="Times New Roman" w:hAnsi="Times New Roman" w:cs="Times New Roman"/>
          <w:sz w:val="24"/>
          <w:szCs w:val="24"/>
        </w:rPr>
        <w:t xml:space="preserve">. Tusen takk til alle sammen for engasjementet samt gratulerer med gode resultater for rytterne. </w:t>
      </w:r>
      <w:r w:rsidR="004628AE">
        <w:rPr>
          <w:rFonts w:ascii="Times New Roman" w:hAnsi="Times New Roman" w:cs="Times New Roman"/>
          <w:sz w:val="24"/>
          <w:szCs w:val="24"/>
        </w:rPr>
        <w:br/>
        <w:t>Voltigegruppen utvikler seg stadig, og i 2020 ble de nummer to i Flyers Cup. En super prestasjon av gruppen som er blitt et flott supplement i vårt aktivitetstilbud.</w:t>
      </w:r>
      <w:r w:rsidR="00135C4C">
        <w:rPr>
          <w:rFonts w:ascii="Times New Roman" w:hAnsi="Times New Roman" w:cs="Times New Roman"/>
          <w:sz w:val="24"/>
          <w:szCs w:val="24"/>
        </w:rPr>
        <w:br/>
      </w:r>
    </w:p>
    <w:p w14:paraId="1E0E2B2F" w14:textId="378C59B2" w:rsidR="00FD032D" w:rsidRPr="006439F6" w:rsidRDefault="00D45F1E" w:rsidP="00FD032D">
      <w:pPr>
        <w:tabs>
          <w:tab w:val="left" w:pos="1005"/>
        </w:tabs>
        <w:rPr>
          <w:rFonts w:ascii="Times New Roman" w:hAnsi="Times New Roman" w:cs="Times New Roman"/>
          <w:b/>
          <w:sz w:val="24"/>
          <w:szCs w:val="24"/>
        </w:rPr>
      </w:pPr>
      <w:r>
        <w:rPr>
          <w:rFonts w:ascii="Times New Roman" w:hAnsi="Times New Roman" w:cs="Times New Roman"/>
          <w:b/>
          <w:sz w:val="24"/>
          <w:szCs w:val="24"/>
        </w:rPr>
        <w:t>SPORTSLIGE PRESTASJONER 20</w:t>
      </w:r>
      <w:r w:rsidR="00322A39">
        <w:rPr>
          <w:rFonts w:ascii="Times New Roman" w:hAnsi="Times New Roman" w:cs="Times New Roman"/>
          <w:b/>
          <w:sz w:val="24"/>
          <w:szCs w:val="24"/>
        </w:rPr>
        <w:t>20</w:t>
      </w:r>
    </w:p>
    <w:p w14:paraId="4CB40CD1" w14:textId="73E73174" w:rsidR="00C43CA7" w:rsidRDefault="00C74540" w:rsidP="00FD032D">
      <w:pPr>
        <w:tabs>
          <w:tab w:val="left" w:pos="1005"/>
        </w:tabs>
        <w:rPr>
          <w:rFonts w:ascii="Times New Roman" w:hAnsi="Times New Roman" w:cs="Times New Roman"/>
          <w:sz w:val="24"/>
          <w:szCs w:val="24"/>
        </w:rPr>
      </w:pPr>
      <w:ins w:id="40" w:author="Arendal og Grimstad Rideklubb ." w:date="2021-01-29T10:24:00Z">
        <w:r>
          <w:rPr>
            <w:rFonts w:ascii="Times New Roman" w:hAnsi="Times New Roman" w:cs="Times New Roman"/>
            <w:noProof/>
            <w:sz w:val="24"/>
            <w:szCs w:val="24"/>
          </w:rPr>
          <w:drawing>
            <wp:anchor distT="0" distB="0" distL="114300" distR="114300" simplePos="0" relativeHeight="251663360" behindDoc="1" locked="0" layoutInCell="1" allowOverlap="1" wp14:anchorId="6B6B0B3A" wp14:editId="671AF3A0">
              <wp:simplePos x="0" y="0"/>
              <wp:positionH relativeFrom="column">
                <wp:posOffset>5194935</wp:posOffset>
              </wp:positionH>
              <wp:positionV relativeFrom="paragraph">
                <wp:posOffset>391160</wp:posOffset>
              </wp:positionV>
              <wp:extent cx="1211233" cy="1418831"/>
              <wp:effectExtent l="0" t="0" r="8255" b="0"/>
              <wp:wrapNone/>
              <wp:docPr id="2" name="Bilde 2" descr="Et bilde som inneholder tekst, TV, innendørs, elektronikk&#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e 2" descr="Et bilde som inneholder tekst, TV, innendørs, elektronikk&#10;&#10;Automatisk generert beskrivels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11233" cy="1418831"/>
                      </a:xfrm>
                      <a:prstGeom prst="rect">
                        <a:avLst/>
                      </a:prstGeom>
                    </pic:spPr>
                  </pic:pic>
                </a:graphicData>
              </a:graphic>
              <wp14:sizeRelH relativeFrom="page">
                <wp14:pctWidth>0</wp14:pctWidth>
              </wp14:sizeRelH>
              <wp14:sizeRelV relativeFrom="page">
                <wp14:pctHeight>0</wp14:pctHeight>
              </wp14:sizeRelV>
            </wp:anchor>
          </w:drawing>
        </w:r>
      </w:ins>
      <w:r w:rsidR="00B76C15">
        <w:rPr>
          <w:rFonts w:ascii="Times New Roman" w:hAnsi="Times New Roman" w:cs="Times New Roman"/>
          <w:sz w:val="24"/>
          <w:szCs w:val="24"/>
        </w:rPr>
        <w:t xml:space="preserve">I 2020 har en rekke mesterskap utgått som følge av Korona, blant annen EM, Nordisk og Sørlandsmesterskap. Derfor foreligger det ingen resultater fra dette. I NM hadde vi flere </w:t>
      </w:r>
      <w:r w:rsidR="00B76C15">
        <w:rPr>
          <w:rFonts w:ascii="Times New Roman" w:hAnsi="Times New Roman" w:cs="Times New Roman"/>
          <w:sz w:val="24"/>
          <w:szCs w:val="24"/>
        </w:rPr>
        <w:br/>
        <w:t>deltagere som har gjort det svært bra:</w:t>
      </w:r>
    </w:p>
    <w:p w14:paraId="4046D05E" w14:textId="07611D5D" w:rsidR="00B76C15" w:rsidRDefault="00B76C15" w:rsidP="00C74540">
      <w:pPr>
        <w:tabs>
          <w:tab w:val="left" w:pos="1005"/>
        </w:tabs>
        <w:rPr>
          <w:ins w:id="41" w:author="Arendal og Grimstad Rideklubb ." w:date="2021-01-29T10:25:00Z"/>
          <w:rFonts w:ascii="Times New Roman" w:hAnsi="Times New Roman" w:cs="Times New Roman"/>
          <w:sz w:val="24"/>
          <w:szCs w:val="24"/>
        </w:rPr>
      </w:pPr>
      <w:r>
        <w:rPr>
          <w:rFonts w:ascii="Times New Roman" w:hAnsi="Times New Roman" w:cs="Times New Roman"/>
          <w:sz w:val="24"/>
          <w:szCs w:val="24"/>
        </w:rPr>
        <w:t>NM ponni Kat 1</w:t>
      </w:r>
      <w:r>
        <w:rPr>
          <w:rFonts w:ascii="Times New Roman" w:hAnsi="Times New Roman" w:cs="Times New Roman"/>
          <w:sz w:val="24"/>
          <w:szCs w:val="24"/>
        </w:rPr>
        <w:tab/>
        <w:t>Sølv</w:t>
      </w:r>
      <w:r>
        <w:rPr>
          <w:rFonts w:ascii="Times New Roman" w:hAnsi="Times New Roman" w:cs="Times New Roman"/>
          <w:sz w:val="24"/>
          <w:szCs w:val="24"/>
        </w:rPr>
        <w:tab/>
      </w:r>
      <w:r>
        <w:rPr>
          <w:rFonts w:ascii="Times New Roman" w:hAnsi="Times New Roman" w:cs="Times New Roman"/>
          <w:sz w:val="24"/>
          <w:szCs w:val="24"/>
        </w:rPr>
        <w:tab/>
        <w:t>Pernille Lunde</w:t>
      </w:r>
      <w:ins w:id="42" w:author="Arendal og Grimstad Rideklubb ." w:date="2021-01-29T10:23:00Z">
        <w:r w:rsidR="00C74540">
          <w:rPr>
            <w:rFonts w:ascii="Times New Roman" w:hAnsi="Times New Roman" w:cs="Times New Roman"/>
            <w:sz w:val="24"/>
            <w:szCs w:val="24"/>
          </w:rPr>
          <w:t xml:space="preserve">      </w:t>
        </w:r>
      </w:ins>
      <w:r>
        <w:rPr>
          <w:rFonts w:ascii="Times New Roman" w:hAnsi="Times New Roman" w:cs="Times New Roman"/>
          <w:sz w:val="24"/>
          <w:szCs w:val="24"/>
        </w:rPr>
        <w:br/>
        <w:t xml:space="preserve">NM </w:t>
      </w:r>
      <w:proofErr w:type="spellStart"/>
      <w:r>
        <w:rPr>
          <w:rFonts w:ascii="Times New Roman" w:hAnsi="Times New Roman" w:cs="Times New Roman"/>
          <w:sz w:val="24"/>
          <w:szCs w:val="24"/>
        </w:rPr>
        <w:t>Children</w:t>
      </w:r>
      <w:proofErr w:type="spellEnd"/>
      <w:r>
        <w:rPr>
          <w:rFonts w:ascii="Times New Roman" w:hAnsi="Times New Roman" w:cs="Times New Roman"/>
          <w:sz w:val="24"/>
          <w:szCs w:val="24"/>
        </w:rPr>
        <w:tab/>
      </w:r>
      <w:r>
        <w:rPr>
          <w:rFonts w:ascii="Times New Roman" w:hAnsi="Times New Roman" w:cs="Times New Roman"/>
          <w:sz w:val="24"/>
          <w:szCs w:val="24"/>
        </w:rPr>
        <w:tab/>
        <w:t>Sølv</w:t>
      </w:r>
      <w:r>
        <w:rPr>
          <w:rFonts w:ascii="Times New Roman" w:hAnsi="Times New Roman" w:cs="Times New Roman"/>
          <w:sz w:val="24"/>
          <w:szCs w:val="24"/>
        </w:rPr>
        <w:tab/>
      </w:r>
      <w:r>
        <w:rPr>
          <w:rFonts w:ascii="Times New Roman" w:hAnsi="Times New Roman" w:cs="Times New Roman"/>
          <w:sz w:val="24"/>
          <w:szCs w:val="24"/>
        </w:rPr>
        <w:tab/>
        <w:t>Marthe Øya Stokka</w:t>
      </w:r>
      <w:r>
        <w:rPr>
          <w:rFonts w:ascii="Times New Roman" w:hAnsi="Times New Roman" w:cs="Times New Roman"/>
          <w:sz w:val="24"/>
          <w:szCs w:val="24"/>
        </w:rPr>
        <w:br/>
        <w:t>NM YR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Sølv</w:t>
      </w:r>
      <w:r>
        <w:rPr>
          <w:rFonts w:ascii="Times New Roman" w:hAnsi="Times New Roman" w:cs="Times New Roman"/>
          <w:sz w:val="24"/>
          <w:szCs w:val="24"/>
        </w:rPr>
        <w:tab/>
      </w:r>
      <w:r>
        <w:rPr>
          <w:rFonts w:ascii="Times New Roman" w:hAnsi="Times New Roman" w:cs="Times New Roman"/>
          <w:sz w:val="24"/>
          <w:szCs w:val="24"/>
        </w:rPr>
        <w:tab/>
        <w:t>Mikkel Hagland Flam</w:t>
      </w:r>
    </w:p>
    <w:p w14:paraId="33B033C1" w14:textId="77777777" w:rsidR="00C74540" w:rsidRDefault="00C74540" w:rsidP="00C74540">
      <w:pPr>
        <w:tabs>
          <w:tab w:val="left" w:pos="1005"/>
        </w:tabs>
        <w:rPr>
          <w:rFonts w:ascii="Times New Roman" w:hAnsi="Times New Roman" w:cs="Times New Roman"/>
          <w:sz w:val="24"/>
          <w:szCs w:val="24"/>
        </w:rPr>
      </w:pPr>
    </w:p>
    <w:p w14:paraId="668230F6" w14:textId="18E94980" w:rsidR="00042F9D" w:rsidRDefault="00FD032D" w:rsidP="00FD032D">
      <w:pPr>
        <w:tabs>
          <w:tab w:val="left" w:pos="1005"/>
        </w:tabs>
        <w:rPr>
          <w:rFonts w:ascii="Times New Roman" w:hAnsi="Times New Roman" w:cs="Times New Roman"/>
          <w:b/>
          <w:sz w:val="24"/>
          <w:szCs w:val="24"/>
        </w:rPr>
      </w:pPr>
      <w:r>
        <w:rPr>
          <w:rFonts w:ascii="Times New Roman" w:hAnsi="Times New Roman" w:cs="Times New Roman"/>
          <w:b/>
          <w:sz w:val="24"/>
          <w:szCs w:val="24"/>
        </w:rPr>
        <w:t>En stor takk rettes til alle våre flotte AGR ryttere som har representert klubben på en måte vi bare kan være stolte av.</w:t>
      </w:r>
    </w:p>
    <w:p w14:paraId="2B9D3EF6" w14:textId="0C3CB6C1" w:rsidR="00FD032D" w:rsidRDefault="00FD032D" w:rsidP="00FD032D">
      <w:pPr>
        <w:tabs>
          <w:tab w:val="left" w:pos="1005"/>
        </w:tabs>
        <w:rPr>
          <w:rFonts w:ascii="Times New Roman" w:hAnsi="Times New Roman" w:cs="Times New Roman"/>
          <w:b/>
          <w:sz w:val="24"/>
          <w:szCs w:val="24"/>
        </w:rPr>
      </w:pPr>
      <w:r w:rsidRPr="00D93797">
        <w:rPr>
          <w:rFonts w:ascii="Times New Roman" w:hAnsi="Times New Roman" w:cs="Times New Roman"/>
          <w:b/>
          <w:sz w:val="24"/>
          <w:szCs w:val="24"/>
        </w:rPr>
        <w:t>UTDANNING</w:t>
      </w:r>
    </w:p>
    <w:p w14:paraId="70E695D3" w14:textId="79131FAD" w:rsidR="00042F9D" w:rsidRDefault="00FD032D" w:rsidP="00FD032D">
      <w:pPr>
        <w:tabs>
          <w:tab w:val="left" w:pos="1005"/>
        </w:tabs>
        <w:rPr>
          <w:rFonts w:ascii="Times New Roman" w:hAnsi="Times New Roman" w:cs="Times New Roman"/>
          <w:sz w:val="24"/>
          <w:szCs w:val="24"/>
        </w:rPr>
      </w:pPr>
      <w:r>
        <w:rPr>
          <w:rFonts w:ascii="Times New Roman" w:hAnsi="Times New Roman" w:cs="Times New Roman"/>
          <w:sz w:val="24"/>
          <w:szCs w:val="24"/>
        </w:rPr>
        <w:t>Utdanningskontakten har o</w:t>
      </w:r>
      <w:r w:rsidR="00D45F1E">
        <w:rPr>
          <w:rFonts w:ascii="Times New Roman" w:hAnsi="Times New Roman" w:cs="Times New Roman"/>
          <w:sz w:val="24"/>
          <w:szCs w:val="24"/>
        </w:rPr>
        <w:t>gså i år vært Åse Mortensen.</w:t>
      </w:r>
      <w:r>
        <w:rPr>
          <w:rFonts w:ascii="Times New Roman" w:hAnsi="Times New Roman" w:cs="Times New Roman"/>
          <w:sz w:val="24"/>
          <w:szCs w:val="24"/>
        </w:rPr>
        <w:t xml:space="preserve"> </w:t>
      </w:r>
      <w:r>
        <w:rPr>
          <w:rFonts w:ascii="Times New Roman" w:hAnsi="Times New Roman" w:cs="Times New Roman"/>
          <w:sz w:val="24"/>
          <w:szCs w:val="24"/>
        </w:rPr>
        <w:br/>
        <w:t>Grønt kort kursene har vært arrangert av Åse Mortensen og Gitte Flam med</w:t>
      </w:r>
      <w:r>
        <w:rPr>
          <w:rFonts w:ascii="Times New Roman" w:hAnsi="Times New Roman" w:cs="Times New Roman"/>
          <w:sz w:val="24"/>
          <w:szCs w:val="24"/>
        </w:rPr>
        <w:br/>
        <w:t>stor deltagelse.</w:t>
      </w:r>
      <w:r w:rsidR="00135C4C">
        <w:rPr>
          <w:rFonts w:ascii="Times New Roman" w:hAnsi="Times New Roman" w:cs="Times New Roman"/>
          <w:sz w:val="24"/>
          <w:szCs w:val="24"/>
        </w:rPr>
        <w:t xml:space="preserve"> </w:t>
      </w:r>
    </w:p>
    <w:p w14:paraId="590EB7E9" w14:textId="3A690ABB" w:rsidR="00FD032D" w:rsidRDefault="00FD032D" w:rsidP="00FD032D">
      <w:pPr>
        <w:tabs>
          <w:tab w:val="left" w:pos="1005"/>
        </w:tabs>
        <w:rPr>
          <w:rFonts w:ascii="Times New Roman" w:hAnsi="Times New Roman" w:cs="Times New Roman"/>
          <w:b/>
          <w:sz w:val="24"/>
          <w:szCs w:val="24"/>
        </w:rPr>
      </w:pPr>
      <w:r w:rsidRPr="00D93797">
        <w:rPr>
          <w:rFonts w:ascii="Times New Roman" w:hAnsi="Times New Roman" w:cs="Times New Roman"/>
          <w:b/>
          <w:sz w:val="24"/>
          <w:szCs w:val="24"/>
        </w:rPr>
        <w:t>KAFEDRIFTEN</w:t>
      </w:r>
    </w:p>
    <w:p w14:paraId="330B8A0A" w14:textId="4DE46FBC" w:rsidR="00042F9D" w:rsidRDefault="00FD032D" w:rsidP="00FD032D">
      <w:pPr>
        <w:tabs>
          <w:tab w:val="left" w:pos="1005"/>
        </w:tabs>
        <w:rPr>
          <w:rFonts w:ascii="Times New Roman" w:hAnsi="Times New Roman" w:cs="Times New Roman"/>
          <w:sz w:val="24"/>
          <w:szCs w:val="24"/>
        </w:rPr>
      </w:pPr>
      <w:r>
        <w:rPr>
          <w:rFonts w:ascii="Times New Roman" w:hAnsi="Times New Roman" w:cs="Times New Roman"/>
          <w:sz w:val="24"/>
          <w:szCs w:val="24"/>
        </w:rPr>
        <w:t xml:space="preserve">Nok et år har vi lykkes med å mette mange sultne stevnedeltagere, og forhåpentligvis skapt et samlingsted for våre gjester og egne. </w:t>
      </w:r>
      <w:r w:rsidR="00B660DB">
        <w:rPr>
          <w:rFonts w:ascii="Times New Roman" w:hAnsi="Times New Roman" w:cs="Times New Roman"/>
          <w:sz w:val="24"/>
          <w:szCs w:val="24"/>
        </w:rPr>
        <w:t xml:space="preserve">Likevel preger korona pandemien kafédriften fordi </w:t>
      </w:r>
      <w:r w:rsidR="00B660DB">
        <w:rPr>
          <w:rFonts w:ascii="Times New Roman" w:hAnsi="Times New Roman" w:cs="Times New Roman"/>
          <w:sz w:val="24"/>
          <w:szCs w:val="24"/>
        </w:rPr>
        <w:br/>
        <w:t xml:space="preserve">mange arrangement er blitt avlyst, og de som har blitt arrangert har vært med begrenset antall </w:t>
      </w:r>
      <w:r w:rsidR="00B660DB">
        <w:rPr>
          <w:rFonts w:ascii="Times New Roman" w:hAnsi="Times New Roman" w:cs="Times New Roman"/>
          <w:sz w:val="24"/>
          <w:szCs w:val="24"/>
        </w:rPr>
        <w:br/>
        <w:t>og begrenset utvalg.</w:t>
      </w:r>
      <w:r>
        <w:rPr>
          <w:rFonts w:ascii="Times New Roman" w:hAnsi="Times New Roman" w:cs="Times New Roman"/>
          <w:sz w:val="24"/>
          <w:szCs w:val="24"/>
        </w:rPr>
        <w:t xml:space="preserve">  Kafeen i skolehallen er</w:t>
      </w:r>
      <w:r w:rsidR="00B660DB">
        <w:rPr>
          <w:rFonts w:ascii="Times New Roman" w:hAnsi="Times New Roman" w:cs="Times New Roman"/>
          <w:sz w:val="24"/>
          <w:szCs w:val="24"/>
        </w:rPr>
        <w:t xml:space="preserve"> vanligvis</w:t>
      </w:r>
      <w:r>
        <w:rPr>
          <w:rFonts w:ascii="Times New Roman" w:hAnsi="Times New Roman" w:cs="Times New Roman"/>
          <w:sz w:val="24"/>
          <w:szCs w:val="24"/>
        </w:rPr>
        <w:t xml:space="preserve"> åpen hver dag</w:t>
      </w:r>
      <w:r w:rsidR="00B660DB">
        <w:rPr>
          <w:rFonts w:ascii="Times New Roman" w:hAnsi="Times New Roman" w:cs="Times New Roman"/>
          <w:sz w:val="24"/>
          <w:szCs w:val="24"/>
        </w:rPr>
        <w:t xml:space="preserve">, men i 2020 har den hatt begrenset med åpne timer. </w:t>
      </w:r>
      <w:r>
        <w:rPr>
          <w:rFonts w:ascii="Times New Roman" w:hAnsi="Times New Roman" w:cs="Times New Roman"/>
          <w:sz w:val="24"/>
          <w:szCs w:val="24"/>
        </w:rPr>
        <w:t xml:space="preserve">Lokalet fungerer </w:t>
      </w:r>
      <w:r w:rsidR="00B660DB">
        <w:rPr>
          <w:rFonts w:ascii="Times New Roman" w:hAnsi="Times New Roman" w:cs="Times New Roman"/>
          <w:sz w:val="24"/>
          <w:szCs w:val="24"/>
        </w:rPr>
        <w:t xml:space="preserve">også </w:t>
      </w:r>
      <w:r>
        <w:rPr>
          <w:rFonts w:ascii="Times New Roman" w:hAnsi="Times New Roman" w:cs="Times New Roman"/>
          <w:sz w:val="24"/>
          <w:szCs w:val="24"/>
        </w:rPr>
        <w:t xml:space="preserve">som et samlingssted og varmestue på kalde kurskvelder. </w:t>
      </w:r>
      <w:r w:rsidR="009B2F09">
        <w:rPr>
          <w:rFonts w:ascii="Times New Roman" w:hAnsi="Times New Roman" w:cs="Times New Roman"/>
          <w:sz w:val="24"/>
          <w:szCs w:val="24"/>
        </w:rPr>
        <w:t xml:space="preserve">En stor takk også til Håkon Nilsen som har skapt et middagstilbud under tirsdagstreningene, et godt tilbud til sultne foreldre og barn. </w:t>
      </w:r>
      <w:r>
        <w:rPr>
          <w:rFonts w:ascii="Times New Roman" w:hAnsi="Times New Roman" w:cs="Times New Roman"/>
          <w:sz w:val="24"/>
          <w:szCs w:val="24"/>
        </w:rPr>
        <w:br/>
        <w:t>Kafeen organiseres av Daglig leder med uunnværlig hjelp fra Gitte Flam og andre f</w:t>
      </w:r>
      <w:r w:rsidRPr="009B2F09">
        <w:rPr>
          <w:rFonts w:ascii="Times New Roman" w:hAnsi="Times New Roman" w:cs="Times New Roman"/>
          <w:b/>
          <w:bCs/>
          <w:sz w:val="24"/>
          <w:szCs w:val="24"/>
        </w:rPr>
        <w:t>rivillig</w:t>
      </w:r>
      <w:r>
        <w:rPr>
          <w:rFonts w:ascii="Times New Roman" w:hAnsi="Times New Roman" w:cs="Times New Roman"/>
          <w:sz w:val="24"/>
          <w:szCs w:val="24"/>
        </w:rPr>
        <w:t xml:space="preserve">e. </w:t>
      </w:r>
    </w:p>
    <w:p w14:paraId="5CBB673D" w14:textId="1A619989" w:rsidR="00FD032D" w:rsidRDefault="00FD032D" w:rsidP="00FD032D">
      <w:pPr>
        <w:tabs>
          <w:tab w:val="left" w:pos="1005"/>
        </w:tabs>
        <w:rPr>
          <w:rFonts w:ascii="Times New Roman" w:hAnsi="Times New Roman" w:cs="Times New Roman"/>
          <w:b/>
          <w:sz w:val="24"/>
          <w:szCs w:val="24"/>
        </w:rPr>
      </w:pPr>
      <w:r>
        <w:rPr>
          <w:rFonts w:ascii="Times New Roman" w:hAnsi="Times New Roman" w:cs="Times New Roman"/>
          <w:b/>
          <w:sz w:val="24"/>
          <w:szCs w:val="24"/>
        </w:rPr>
        <w:t>GENERELT</w:t>
      </w:r>
    </w:p>
    <w:p w14:paraId="35CB9D26" w14:textId="4400F5EC" w:rsidR="00322A39" w:rsidRDefault="00FD032D" w:rsidP="00322A39">
      <w:pPr>
        <w:tabs>
          <w:tab w:val="left" w:pos="1005"/>
        </w:tabs>
        <w:rPr>
          <w:rFonts w:ascii="Times New Roman" w:hAnsi="Times New Roman" w:cs="Times New Roman"/>
          <w:sz w:val="24"/>
          <w:szCs w:val="24"/>
        </w:rPr>
      </w:pPr>
      <w:r>
        <w:rPr>
          <w:rFonts w:ascii="Times New Roman" w:hAnsi="Times New Roman" w:cs="Times New Roman"/>
          <w:sz w:val="24"/>
          <w:szCs w:val="24"/>
        </w:rPr>
        <w:t>Det er gjor</w:t>
      </w:r>
      <w:r w:rsidR="00624DEB">
        <w:rPr>
          <w:rFonts w:ascii="Times New Roman" w:hAnsi="Times New Roman" w:cs="Times New Roman"/>
          <w:sz w:val="24"/>
          <w:szCs w:val="24"/>
        </w:rPr>
        <w:t>t mye for</w:t>
      </w:r>
      <w:r w:rsidR="00DB3ED8">
        <w:rPr>
          <w:rFonts w:ascii="Times New Roman" w:hAnsi="Times New Roman" w:cs="Times New Roman"/>
          <w:sz w:val="24"/>
          <w:szCs w:val="24"/>
        </w:rPr>
        <w:t xml:space="preserve"> anlegget til AGR</w:t>
      </w:r>
      <w:r w:rsidR="00A0796A">
        <w:rPr>
          <w:rFonts w:ascii="Times New Roman" w:hAnsi="Times New Roman" w:cs="Times New Roman"/>
          <w:sz w:val="24"/>
          <w:szCs w:val="24"/>
        </w:rPr>
        <w:t xml:space="preserve"> også</w:t>
      </w:r>
      <w:r w:rsidR="00DB3ED8">
        <w:rPr>
          <w:rFonts w:ascii="Times New Roman" w:hAnsi="Times New Roman" w:cs="Times New Roman"/>
          <w:sz w:val="24"/>
          <w:szCs w:val="24"/>
        </w:rPr>
        <w:t xml:space="preserve"> i 20</w:t>
      </w:r>
      <w:r w:rsidR="00322A39">
        <w:rPr>
          <w:rFonts w:ascii="Times New Roman" w:hAnsi="Times New Roman" w:cs="Times New Roman"/>
          <w:sz w:val="24"/>
          <w:szCs w:val="24"/>
        </w:rPr>
        <w:t>20</w:t>
      </w:r>
      <w:r w:rsidR="00A0796A">
        <w:rPr>
          <w:rFonts w:ascii="Times New Roman" w:hAnsi="Times New Roman" w:cs="Times New Roman"/>
          <w:sz w:val="24"/>
          <w:szCs w:val="24"/>
        </w:rPr>
        <w:t>. Brannvarslingsanlegget har</w:t>
      </w:r>
      <w:r w:rsidR="00322A39">
        <w:rPr>
          <w:rFonts w:ascii="Times New Roman" w:hAnsi="Times New Roman" w:cs="Times New Roman"/>
          <w:sz w:val="24"/>
          <w:szCs w:val="24"/>
        </w:rPr>
        <w:t xml:space="preserve"> også dette året</w:t>
      </w:r>
      <w:r w:rsidR="00A0796A">
        <w:rPr>
          <w:rFonts w:ascii="Times New Roman" w:hAnsi="Times New Roman" w:cs="Times New Roman"/>
          <w:sz w:val="24"/>
          <w:szCs w:val="24"/>
        </w:rPr>
        <w:t xml:space="preserve"> fått en betydelig oppgradering, noe som var påkrevd. </w:t>
      </w:r>
      <w:r w:rsidR="00322A39">
        <w:rPr>
          <w:rFonts w:ascii="Times New Roman" w:hAnsi="Times New Roman" w:cs="Times New Roman"/>
          <w:sz w:val="24"/>
          <w:szCs w:val="24"/>
        </w:rPr>
        <w:t xml:space="preserve">Videre er det skiftet kledning på den vestvendte gavlveggen på skolehallen med en enorm dugnadsinnsats fra teknisk </w:t>
      </w:r>
      <w:r w:rsidR="007E5958">
        <w:rPr>
          <w:rFonts w:ascii="Times New Roman" w:hAnsi="Times New Roman" w:cs="Times New Roman"/>
          <w:sz w:val="24"/>
          <w:szCs w:val="24"/>
        </w:rPr>
        <w:t>komité</w:t>
      </w:r>
      <w:r w:rsidR="00322A39">
        <w:rPr>
          <w:rFonts w:ascii="Times New Roman" w:hAnsi="Times New Roman" w:cs="Times New Roman"/>
          <w:sz w:val="24"/>
          <w:szCs w:val="24"/>
        </w:rPr>
        <w:t xml:space="preserve"> og øvrige medlemmer. Det er igangsatt arbeid med å flombelyse </w:t>
      </w:r>
      <w:proofErr w:type="spellStart"/>
      <w:r w:rsidR="00322A39">
        <w:rPr>
          <w:rFonts w:ascii="Times New Roman" w:hAnsi="Times New Roman" w:cs="Times New Roman"/>
          <w:sz w:val="24"/>
          <w:szCs w:val="24"/>
        </w:rPr>
        <w:t>oppvarmingsbane</w:t>
      </w:r>
      <w:proofErr w:type="spellEnd"/>
      <w:r w:rsidR="00322A39">
        <w:rPr>
          <w:rFonts w:ascii="Times New Roman" w:hAnsi="Times New Roman" w:cs="Times New Roman"/>
          <w:sz w:val="24"/>
          <w:szCs w:val="24"/>
        </w:rPr>
        <w:t xml:space="preserve">, og vi håper å ferdigstille dette i løpet av 2021. Vi har fått tilsagn på ridebanebunn støtte fra NRYF, og planen er å bytte bunn på </w:t>
      </w:r>
      <w:proofErr w:type="spellStart"/>
      <w:r w:rsidR="00322A39">
        <w:rPr>
          <w:rFonts w:ascii="Times New Roman" w:hAnsi="Times New Roman" w:cs="Times New Roman"/>
          <w:sz w:val="24"/>
          <w:szCs w:val="24"/>
        </w:rPr>
        <w:t>oppvarmingsbane</w:t>
      </w:r>
      <w:proofErr w:type="spellEnd"/>
      <w:r w:rsidR="00322A39">
        <w:rPr>
          <w:rFonts w:ascii="Times New Roman" w:hAnsi="Times New Roman" w:cs="Times New Roman"/>
          <w:sz w:val="24"/>
          <w:szCs w:val="24"/>
        </w:rPr>
        <w:t xml:space="preserve"> både innendørs og utendørs 2021. </w:t>
      </w:r>
    </w:p>
    <w:p w14:paraId="1D1D5691" w14:textId="77777777" w:rsidR="007E5188" w:rsidDel="00C74540" w:rsidRDefault="00322A39" w:rsidP="00FD032D">
      <w:pPr>
        <w:tabs>
          <w:tab w:val="left" w:pos="1005"/>
        </w:tabs>
        <w:rPr>
          <w:del w:id="43" w:author="Arendal og Grimstad Rideklubb ." w:date="2021-01-29T10:25:00Z"/>
          <w:rFonts w:ascii="Times New Roman" w:hAnsi="Times New Roman" w:cs="Times New Roman"/>
          <w:sz w:val="24"/>
          <w:szCs w:val="24"/>
        </w:rPr>
      </w:pPr>
      <w:r>
        <w:rPr>
          <w:rFonts w:ascii="Times New Roman" w:hAnsi="Times New Roman" w:cs="Times New Roman"/>
          <w:sz w:val="24"/>
          <w:szCs w:val="24"/>
        </w:rPr>
        <w:lastRenderedPageBreak/>
        <w:t xml:space="preserve">Over ponnistall er det satt i gang bygging av to nye leiligheter, disse vil bli ferdigstilt i løpet </w:t>
      </w:r>
      <w:r>
        <w:rPr>
          <w:rFonts w:ascii="Times New Roman" w:hAnsi="Times New Roman" w:cs="Times New Roman"/>
          <w:sz w:val="24"/>
          <w:szCs w:val="24"/>
        </w:rPr>
        <w:br/>
        <w:t xml:space="preserve">av våren. Det er også investert i 14 nye gjestestaller bestilt fra Kina. </w:t>
      </w:r>
    </w:p>
    <w:p w14:paraId="76987ED7" w14:textId="26B09818" w:rsidR="00F6693F" w:rsidRDefault="00322A39" w:rsidP="00FD032D">
      <w:pPr>
        <w:tabs>
          <w:tab w:val="left" w:pos="1005"/>
        </w:tabs>
        <w:rPr>
          <w:ins w:id="44" w:author="Arendal og Grimstad Rideklubb ." w:date="2021-01-29T10:22:00Z"/>
          <w:rFonts w:ascii="Times New Roman" w:hAnsi="Times New Roman" w:cs="Times New Roman"/>
          <w:sz w:val="24"/>
          <w:szCs w:val="24"/>
        </w:rPr>
      </w:pPr>
      <w:r>
        <w:rPr>
          <w:rFonts w:ascii="Times New Roman" w:hAnsi="Times New Roman" w:cs="Times New Roman"/>
          <w:sz w:val="24"/>
          <w:szCs w:val="24"/>
        </w:rPr>
        <w:t xml:space="preserve">Disse forventes å ankomme senteret i nærmeste fremtid og arbeidet skal gjøres på dugnad. </w:t>
      </w:r>
      <w:r w:rsidR="007E5958">
        <w:rPr>
          <w:rFonts w:ascii="Times New Roman" w:hAnsi="Times New Roman" w:cs="Times New Roman"/>
          <w:sz w:val="24"/>
          <w:szCs w:val="24"/>
        </w:rPr>
        <w:t xml:space="preserve">Vi har de siste årene asfaltert områder på anlegget og 2020 ble intet unntak. Det er fint å kunne tilby brukere og gjester å kunne gå tørrskodd på området. </w:t>
      </w:r>
    </w:p>
    <w:p w14:paraId="5FC7A9A8" w14:textId="77777777" w:rsidR="00C74540" w:rsidRDefault="00C74540" w:rsidP="00FD032D">
      <w:pPr>
        <w:tabs>
          <w:tab w:val="left" w:pos="1005"/>
        </w:tabs>
        <w:rPr>
          <w:rFonts w:ascii="Times New Roman" w:hAnsi="Times New Roman" w:cs="Times New Roman"/>
          <w:sz w:val="24"/>
          <w:szCs w:val="24"/>
        </w:rPr>
      </w:pPr>
    </w:p>
    <w:p w14:paraId="7F4494F8" w14:textId="023F055F" w:rsidR="00C03D90" w:rsidDel="00E01032" w:rsidRDefault="00E01032" w:rsidP="00FD032D">
      <w:pPr>
        <w:tabs>
          <w:tab w:val="left" w:pos="1005"/>
        </w:tabs>
        <w:rPr>
          <w:del w:id="45" w:author="Arendal og Grimstad Rideklubb ." w:date="2021-01-29T10:13:00Z"/>
          <w:rFonts w:ascii="Times New Roman" w:hAnsi="Times New Roman" w:cs="Times New Roman"/>
          <w:sz w:val="24"/>
          <w:szCs w:val="24"/>
        </w:rPr>
      </w:pPr>
      <w:ins w:id="46" w:author="Arendal og Grimstad Rideklubb ." w:date="2021-01-29T10:11:00Z">
        <w:r>
          <w:rPr>
            <w:rFonts w:ascii="Times New Roman" w:hAnsi="Times New Roman" w:cs="Times New Roman"/>
            <w:noProof/>
            <w:sz w:val="24"/>
            <w:szCs w:val="24"/>
          </w:rPr>
          <w:drawing>
            <wp:anchor distT="0" distB="0" distL="114300" distR="114300" simplePos="0" relativeHeight="251662336" behindDoc="1" locked="0" layoutInCell="1" allowOverlap="1" wp14:anchorId="72961CB3" wp14:editId="44BF1498">
              <wp:simplePos x="0" y="0"/>
              <wp:positionH relativeFrom="column">
                <wp:posOffset>4891405</wp:posOffset>
              </wp:positionH>
              <wp:positionV relativeFrom="paragraph">
                <wp:posOffset>-4445</wp:posOffset>
              </wp:positionV>
              <wp:extent cx="925195" cy="1171575"/>
              <wp:effectExtent l="0" t="0" r="8255" b="9525"/>
              <wp:wrapNone/>
              <wp:docPr id="1" name="Bilde 1" descr="Et bilde som inneholder gulv, innendørs, tak&#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bilde som inneholder gulv, innendørs, tak&#10;&#10;Automatisk generert beskrivelse"/>
                      <pic:cNvPicPr/>
                    </pic:nvPicPr>
                    <pic:blipFill>
                      <a:blip r:embed="rId9" cstate="print">
                        <a:extLst>
                          <a:ext uri="{28A0092B-C50C-407E-A947-70E740481C1C}">
                            <a14:useLocalDpi xmlns:a14="http://schemas.microsoft.com/office/drawing/2010/main" val="0"/>
                          </a:ext>
                        </a:extLst>
                      </a:blip>
                      <a:stretch>
                        <a:fillRect/>
                      </a:stretch>
                    </pic:blipFill>
                    <pic:spPr>
                      <a:xfrm>
                        <a:off x="0" y="0"/>
                        <a:ext cx="925195" cy="1171575"/>
                      </a:xfrm>
                      <a:prstGeom prst="rect">
                        <a:avLst/>
                      </a:prstGeom>
                    </pic:spPr>
                  </pic:pic>
                </a:graphicData>
              </a:graphic>
              <wp14:sizeRelH relativeFrom="page">
                <wp14:pctWidth>0</wp14:pctWidth>
              </wp14:sizeRelH>
              <wp14:sizeRelV relativeFrom="page">
                <wp14:pctHeight>0</wp14:pctHeight>
              </wp14:sizeRelV>
            </wp:anchor>
          </w:drawing>
        </w:r>
      </w:ins>
    </w:p>
    <w:p w14:paraId="0680021B" w14:textId="629B0DAE" w:rsidR="008D04B4" w:rsidRDefault="00624DEB" w:rsidP="00FD032D">
      <w:pPr>
        <w:tabs>
          <w:tab w:val="left" w:pos="1005"/>
        </w:tabs>
        <w:rPr>
          <w:ins w:id="47" w:author="Arendal og Grimstad Rideklubb ." w:date="2021-01-29T11:22:00Z"/>
          <w:rFonts w:ascii="Times New Roman" w:hAnsi="Times New Roman" w:cs="Times New Roman"/>
          <w:sz w:val="24"/>
          <w:szCs w:val="24"/>
        </w:rPr>
      </w:pPr>
      <w:r>
        <w:rPr>
          <w:rFonts w:ascii="Times New Roman" w:hAnsi="Times New Roman" w:cs="Times New Roman"/>
          <w:sz w:val="24"/>
          <w:szCs w:val="24"/>
        </w:rPr>
        <w:br/>
      </w:r>
      <w:r w:rsidR="009C511C">
        <w:rPr>
          <w:rFonts w:ascii="Times New Roman" w:hAnsi="Times New Roman" w:cs="Times New Roman"/>
          <w:sz w:val="24"/>
          <w:szCs w:val="24"/>
        </w:rPr>
        <w:t>V</w:t>
      </w:r>
      <w:r w:rsidR="008D04B4">
        <w:rPr>
          <w:rFonts w:ascii="Times New Roman" w:hAnsi="Times New Roman" w:cs="Times New Roman"/>
          <w:sz w:val="24"/>
          <w:szCs w:val="24"/>
        </w:rPr>
        <w:t>oltige</w:t>
      </w:r>
      <w:r w:rsidR="009C511C">
        <w:rPr>
          <w:rFonts w:ascii="Times New Roman" w:hAnsi="Times New Roman" w:cs="Times New Roman"/>
          <w:sz w:val="24"/>
          <w:szCs w:val="24"/>
        </w:rPr>
        <w:t>gruppa</w:t>
      </w:r>
      <w:r w:rsidR="008D04B4">
        <w:rPr>
          <w:rFonts w:ascii="Times New Roman" w:hAnsi="Times New Roman" w:cs="Times New Roman"/>
          <w:sz w:val="24"/>
          <w:szCs w:val="24"/>
        </w:rPr>
        <w:t xml:space="preserve"> </w:t>
      </w:r>
      <w:r w:rsidR="009C511C">
        <w:rPr>
          <w:rFonts w:ascii="Times New Roman" w:hAnsi="Times New Roman" w:cs="Times New Roman"/>
          <w:sz w:val="24"/>
          <w:szCs w:val="24"/>
        </w:rPr>
        <w:t>er et godt supplement i vårt aktivitetstilbud</w:t>
      </w:r>
      <w:r w:rsidR="008D04B4">
        <w:rPr>
          <w:rFonts w:ascii="Times New Roman" w:hAnsi="Times New Roman" w:cs="Times New Roman"/>
          <w:sz w:val="24"/>
          <w:szCs w:val="24"/>
        </w:rPr>
        <w:t>.</w:t>
      </w:r>
      <w:r w:rsidR="00947815">
        <w:rPr>
          <w:rFonts w:ascii="Times New Roman" w:hAnsi="Times New Roman" w:cs="Times New Roman"/>
          <w:sz w:val="24"/>
          <w:szCs w:val="24"/>
        </w:rPr>
        <w:t xml:space="preserve"> En</w:t>
      </w:r>
      <w:r w:rsidR="008D04B4">
        <w:rPr>
          <w:rFonts w:ascii="Times New Roman" w:hAnsi="Times New Roman" w:cs="Times New Roman"/>
          <w:sz w:val="24"/>
          <w:szCs w:val="24"/>
        </w:rPr>
        <w:t xml:space="preserve"> </w:t>
      </w:r>
      <w:r w:rsidR="00947815">
        <w:rPr>
          <w:rFonts w:ascii="Times New Roman" w:hAnsi="Times New Roman" w:cs="Times New Roman"/>
          <w:sz w:val="24"/>
          <w:szCs w:val="24"/>
        </w:rPr>
        <w:t>s</w:t>
      </w:r>
      <w:r w:rsidR="008D04B4">
        <w:rPr>
          <w:rFonts w:ascii="Times New Roman" w:hAnsi="Times New Roman" w:cs="Times New Roman"/>
          <w:sz w:val="24"/>
          <w:szCs w:val="24"/>
        </w:rPr>
        <w:t>tor takk til</w:t>
      </w:r>
      <w:ins w:id="48" w:author="Arendal og Grimstad Rideklubb ." w:date="2021-01-29T10:13:00Z">
        <w:r w:rsidR="00E01032">
          <w:rPr>
            <w:rFonts w:ascii="Times New Roman" w:hAnsi="Times New Roman" w:cs="Times New Roman"/>
            <w:sz w:val="24"/>
            <w:szCs w:val="24"/>
          </w:rPr>
          <w:br/>
        </w:r>
      </w:ins>
      <w:r w:rsidR="008D04B4">
        <w:rPr>
          <w:rFonts w:ascii="Times New Roman" w:hAnsi="Times New Roman" w:cs="Times New Roman"/>
          <w:sz w:val="24"/>
          <w:szCs w:val="24"/>
        </w:rPr>
        <w:t xml:space="preserve"> Karete Johansen</w:t>
      </w:r>
      <w:r w:rsidR="009C511C">
        <w:rPr>
          <w:rFonts w:ascii="Times New Roman" w:hAnsi="Times New Roman" w:cs="Times New Roman"/>
          <w:sz w:val="24"/>
          <w:szCs w:val="24"/>
        </w:rPr>
        <w:t xml:space="preserve"> og </w:t>
      </w:r>
      <w:r w:rsidR="008D04B4">
        <w:rPr>
          <w:rFonts w:ascii="Times New Roman" w:hAnsi="Times New Roman" w:cs="Times New Roman"/>
          <w:sz w:val="24"/>
          <w:szCs w:val="24"/>
        </w:rPr>
        <w:t xml:space="preserve">Marie Hatlevoll for deres engasjement. </w:t>
      </w:r>
      <w:r w:rsidR="009C511C">
        <w:rPr>
          <w:rFonts w:ascii="Times New Roman" w:hAnsi="Times New Roman" w:cs="Times New Roman"/>
          <w:sz w:val="24"/>
          <w:szCs w:val="24"/>
        </w:rPr>
        <w:t>Gruppa arrangerte</w:t>
      </w:r>
      <w:ins w:id="49" w:author="Arendal og Grimstad Rideklubb ." w:date="2021-01-29T10:14:00Z">
        <w:r w:rsidR="00E01032">
          <w:rPr>
            <w:rFonts w:ascii="Times New Roman" w:hAnsi="Times New Roman" w:cs="Times New Roman"/>
            <w:sz w:val="24"/>
            <w:szCs w:val="24"/>
          </w:rPr>
          <w:br/>
        </w:r>
      </w:ins>
      <w:r w:rsidR="009C511C">
        <w:rPr>
          <w:rFonts w:ascii="Times New Roman" w:hAnsi="Times New Roman" w:cs="Times New Roman"/>
          <w:sz w:val="24"/>
          <w:szCs w:val="24"/>
        </w:rPr>
        <w:t xml:space="preserve"> i 2020 et stevnearrangement som høstet gode lovord fra tilreisende gjester</w:t>
      </w:r>
      <w:ins w:id="50" w:author="Arendal og Grimstad Rideklubb ." w:date="2021-01-29T10:14:00Z">
        <w:r w:rsidR="00E01032">
          <w:rPr>
            <w:rFonts w:ascii="Times New Roman" w:hAnsi="Times New Roman" w:cs="Times New Roman"/>
            <w:sz w:val="24"/>
            <w:szCs w:val="24"/>
          </w:rPr>
          <w:br/>
        </w:r>
      </w:ins>
      <w:r w:rsidR="009C511C">
        <w:rPr>
          <w:rFonts w:ascii="Times New Roman" w:hAnsi="Times New Roman" w:cs="Times New Roman"/>
          <w:sz w:val="24"/>
          <w:szCs w:val="24"/>
        </w:rPr>
        <w:t xml:space="preserve"> fra store deler av landet. </w:t>
      </w:r>
    </w:p>
    <w:p w14:paraId="7168B15D" w14:textId="77777777" w:rsidR="00703DAD" w:rsidRDefault="00703DAD" w:rsidP="00FD032D">
      <w:pPr>
        <w:tabs>
          <w:tab w:val="left" w:pos="1005"/>
        </w:tabs>
        <w:rPr>
          <w:rFonts w:ascii="Times New Roman" w:hAnsi="Times New Roman" w:cs="Times New Roman"/>
          <w:sz w:val="24"/>
          <w:szCs w:val="24"/>
        </w:rPr>
      </w:pPr>
    </w:p>
    <w:p w14:paraId="15D9C5E5" w14:textId="09D6CCFE" w:rsidR="00444C23" w:rsidRDefault="009C511C" w:rsidP="00FD032D">
      <w:pPr>
        <w:tabs>
          <w:tab w:val="left" w:pos="1005"/>
        </w:tabs>
        <w:rPr>
          <w:rFonts w:ascii="Times New Roman" w:hAnsi="Times New Roman" w:cs="Times New Roman"/>
          <w:sz w:val="24"/>
          <w:szCs w:val="24"/>
        </w:rPr>
      </w:pPr>
      <w:r>
        <w:rPr>
          <w:rFonts w:ascii="Times New Roman" w:hAnsi="Times New Roman" w:cs="Times New Roman"/>
          <w:sz w:val="24"/>
          <w:szCs w:val="24"/>
        </w:rPr>
        <w:t>AGR ble i 2020 kåret til årets stevnearrangør. En stor ære som deles med hele klubben.</w:t>
      </w:r>
      <w:r>
        <w:rPr>
          <w:rFonts w:ascii="Times New Roman" w:hAnsi="Times New Roman" w:cs="Times New Roman"/>
          <w:sz w:val="24"/>
          <w:szCs w:val="24"/>
        </w:rPr>
        <w:br/>
        <w:t>Begrunnelsen for prisen var blant annet at vi på kort varsel overtok INM for juniorer i november, smittevernrutinene ved våre arrangement og sist, men ikke minst hvordan vi gang på gang har en spesiell evne til å sette preg på hvert arrangement samt møte v</w:t>
      </w:r>
      <w:ins w:id="51" w:author="Arendal og Grimstad Rideklubb ." w:date="2021-01-29T11:13:00Z">
        <w:r w:rsidR="00703DAD">
          <w:rPr>
            <w:rFonts w:ascii="Times New Roman" w:hAnsi="Times New Roman" w:cs="Times New Roman"/>
            <w:sz w:val="24"/>
            <w:szCs w:val="24"/>
          </w:rPr>
          <w:t>å</w:t>
        </w:r>
      </w:ins>
      <w:del w:id="52" w:author="Arendal og Grimstad Rideklubb ." w:date="2021-01-29T11:13:00Z">
        <w:r w:rsidDel="00703DAD">
          <w:rPr>
            <w:rFonts w:ascii="Times New Roman" w:hAnsi="Times New Roman" w:cs="Times New Roman"/>
            <w:sz w:val="24"/>
            <w:szCs w:val="24"/>
          </w:rPr>
          <w:delText>æ</w:delText>
        </w:r>
      </w:del>
      <w:r>
        <w:rPr>
          <w:rFonts w:ascii="Times New Roman" w:hAnsi="Times New Roman" w:cs="Times New Roman"/>
          <w:sz w:val="24"/>
          <w:szCs w:val="24"/>
        </w:rPr>
        <w:t>re gjester med</w:t>
      </w:r>
      <w:r>
        <w:rPr>
          <w:rFonts w:ascii="Times New Roman" w:hAnsi="Times New Roman" w:cs="Times New Roman"/>
          <w:sz w:val="24"/>
          <w:szCs w:val="24"/>
        </w:rPr>
        <w:br/>
        <w:t xml:space="preserve">et smil, gjestfrihet og serviceinnstilte på alle plan. Dette takker styret alle medlemmer for, </w:t>
      </w:r>
      <w:r>
        <w:rPr>
          <w:rFonts w:ascii="Times New Roman" w:hAnsi="Times New Roman" w:cs="Times New Roman"/>
          <w:sz w:val="24"/>
          <w:szCs w:val="24"/>
        </w:rPr>
        <w:br/>
        <w:t xml:space="preserve">det er flott å se samholdet og den gode dugnadsånden som bor i våre medlemmer. </w:t>
      </w:r>
    </w:p>
    <w:p w14:paraId="320E803E" w14:textId="425B00B3" w:rsidR="00780A71" w:rsidRDefault="00780A71" w:rsidP="00FD032D">
      <w:pPr>
        <w:tabs>
          <w:tab w:val="left" w:pos="1005"/>
        </w:tabs>
        <w:rPr>
          <w:ins w:id="53" w:author="Arendal og Grimstad Rideklubb ." w:date="2021-01-29T11:21:00Z"/>
          <w:rFonts w:ascii="Times New Roman" w:hAnsi="Times New Roman" w:cs="Times New Roman"/>
          <w:sz w:val="24"/>
          <w:szCs w:val="24"/>
        </w:rPr>
      </w:pPr>
      <w:r>
        <w:rPr>
          <w:rFonts w:ascii="Times New Roman" w:hAnsi="Times New Roman" w:cs="Times New Roman"/>
          <w:sz w:val="24"/>
          <w:szCs w:val="24"/>
        </w:rPr>
        <w:t>Til slutt oppsummeres 20</w:t>
      </w:r>
      <w:r w:rsidR="00C03D90">
        <w:rPr>
          <w:rFonts w:ascii="Times New Roman" w:hAnsi="Times New Roman" w:cs="Times New Roman"/>
          <w:sz w:val="24"/>
          <w:szCs w:val="24"/>
        </w:rPr>
        <w:t>20</w:t>
      </w:r>
      <w:r>
        <w:rPr>
          <w:rFonts w:ascii="Times New Roman" w:hAnsi="Times New Roman" w:cs="Times New Roman"/>
          <w:sz w:val="24"/>
          <w:szCs w:val="24"/>
        </w:rPr>
        <w:t xml:space="preserve"> som et </w:t>
      </w:r>
      <w:r w:rsidR="00C03D90">
        <w:rPr>
          <w:rFonts w:ascii="Times New Roman" w:hAnsi="Times New Roman" w:cs="Times New Roman"/>
          <w:sz w:val="24"/>
          <w:szCs w:val="24"/>
        </w:rPr>
        <w:t>krevende år med hensyn til stevneaktiviteten vår. Korona pandemien utfordret alle i Norge 13. mars, også idretten. Likevel har nok vi vært blant de heldigstilte med vår idrett som ikke utføres lagvis</w:t>
      </w:r>
      <w:r>
        <w:rPr>
          <w:rFonts w:ascii="Times New Roman" w:hAnsi="Times New Roman" w:cs="Times New Roman"/>
          <w:sz w:val="24"/>
          <w:szCs w:val="24"/>
        </w:rPr>
        <w:t>.</w:t>
      </w:r>
      <w:r w:rsidR="00C03D90">
        <w:rPr>
          <w:rFonts w:ascii="Times New Roman" w:hAnsi="Times New Roman" w:cs="Times New Roman"/>
          <w:sz w:val="24"/>
          <w:szCs w:val="24"/>
        </w:rPr>
        <w:t xml:space="preserve"> Noen fordeler har vi merket oss, som nytenkning, fulle staller med engasjerte hesteeiere og foreldre samt en større bruk og innsikt i digitale løsninger som vi kan bruke i fremtiden. Vi ser også at vi har en organisasjon som fungerer utmerket også i vanskelige tider. Det er derfor naturlig å rette takk til generasjoner og</w:t>
      </w:r>
      <w:r>
        <w:rPr>
          <w:rFonts w:ascii="Times New Roman" w:hAnsi="Times New Roman" w:cs="Times New Roman"/>
          <w:sz w:val="24"/>
          <w:szCs w:val="24"/>
        </w:rPr>
        <w:t xml:space="preserve"> </w:t>
      </w:r>
      <w:r w:rsidR="00C03D90">
        <w:rPr>
          <w:rFonts w:ascii="Times New Roman" w:hAnsi="Times New Roman" w:cs="Times New Roman"/>
          <w:sz w:val="24"/>
          <w:szCs w:val="24"/>
        </w:rPr>
        <w:t xml:space="preserve">styrer før oss som har lagt grunnlaget og bygget sten for sten. Det er gledelig at denne tradisjonen går i arv, det gir fremtidsoptimisme og gode verdier å ta med i videre drift av klubben vår. </w:t>
      </w:r>
      <w:r>
        <w:rPr>
          <w:rFonts w:ascii="Times New Roman" w:hAnsi="Times New Roman" w:cs="Times New Roman"/>
          <w:sz w:val="24"/>
          <w:szCs w:val="24"/>
        </w:rPr>
        <w:br/>
        <w:t>Dette er</w:t>
      </w:r>
      <w:r w:rsidR="00C03D90">
        <w:rPr>
          <w:rFonts w:ascii="Times New Roman" w:hAnsi="Times New Roman" w:cs="Times New Roman"/>
          <w:sz w:val="24"/>
          <w:szCs w:val="24"/>
        </w:rPr>
        <w:t xml:space="preserve"> også</w:t>
      </w:r>
      <w:r>
        <w:rPr>
          <w:rFonts w:ascii="Times New Roman" w:hAnsi="Times New Roman" w:cs="Times New Roman"/>
          <w:sz w:val="24"/>
          <w:szCs w:val="24"/>
        </w:rPr>
        <w:t xml:space="preserve"> </w:t>
      </w:r>
      <w:r w:rsidR="00C03D90">
        <w:rPr>
          <w:rFonts w:ascii="Times New Roman" w:hAnsi="Times New Roman" w:cs="Times New Roman"/>
          <w:sz w:val="24"/>
          <w:szCs w:val="24"/>
        </w:rPr>
        <w:t>gledelig at</w:t>
      </w:r>
      <w:r>
        <w:rPr>
          <w:rFonts w:ascii="Times New Roman" w:hAnsi="Times New Roman" w:cs="Times New Roman"/>
          <w:sz w:val="24"/>
          <w:szCs w:val="24"/>
        </w:rPr>
        <w:t xml:space="preserve"> klubben fremstår som solid og høster gode lovord.</w:t>
      </w:r>
      <w:r w:rsidR="00C03D90">
        <w:rPr>
          <w:rFonts w:ascii="Times New Roman" w:hAnsi="Times New Roman" w:cs="Times New Roman"/>
          <w:sz w:val="24"/>
          <w:szCs w:val="24"/>
        </w:rPr>
        <w:t xml:space="preserve"> AGR er blitt et varemerke med et godt omdømme både lokalt og nasjonalt. Dette har kanskje bidratt til at vi har fått lov å ta del i idretten skaper sjanser som starter opp i disse tider. </w:t>
      </w:r>
      <w:r>
        <w:rPr>
          <w:rFonts w:ascii="Times New Roman" w:hAnsi="Times New Roman" w:cs="Times New Roman"/>
          <w:sz w:val="24"/>
          <w:szCs w:val="24"/>
        </w:rPr>
        <w:t xml:space="preserve"> En stor takk også til våre ansatte som er svært trofaste og ansvarsfulle i sitt arbeid. Våre unge </w:t>
      </w:r>
      <w:proofErr w:type="spellStart"/>
      <w:r w:rsidR="00C03D90">
        <w:rPr>
          <w:rFonts w:ascii="Times New Roman" w:hAnsi="Times New Roman" w:cs="Times New Roman"/>
          <w:sz w:val="24"/>
          <w:szCs w:val="24"/>
        </w:rPr>
        <w:t>helgearbeidere</w:t>
      </w:r>
      <w:proofErr w:type="spellEnd"/>
      <w:r>
        <w:rPr>
          <w:rFonts w:ascii="Times New Roman" w:hAnsi="Times New Roman" w:cs="Times New Roman"/>
          <w:sz w:val="24"/>
          <w:szCs w:val="24"/>
        </w:rPr>
        <w:t xml:space="preserve"> er svært </w:t>
      </w:r>
      <w:r w:rsidR="00C03D90">
        <w:rPr>
          <w:rFonts w:ascii="Times New Roman" w:hAnsi="Times New Roman" w:cs="Times New Roman"/>
          <w:sz w:val="24"/>
          <w:szCs w:val="24"/>
        </w:rPr>
        <w:t>flinke,</w:t>
      </w:r>
      <w:r>
        <w:rPr>
          <w:rFonts w:ascii="Times New Roman" w:hAnsi="Times New Roman" w:cs="Times New Roman"/>
          <w:sz w:val="24"/>
          <w:szCs w:val="24"/>
        </w:rPr>
        <w:t xml:space="preserve"> og jobben utføres på mesterlig måte. </w:t>
      </w:r>
    </w:p>
    <w:p w14:paraId="3836B2A3" w14:textId="256FE85D" w:rsidR="00703DAD" w:rsidRDefault="00703DAD" w:rsidP="00FD032D">
      <w:pPr>
        <w:tabs>
          <w:tab w:val="left" w:pos="1005"/>
        </w:tabs>
        <w:rPr>
          <w:ins w:id="54" w:author="Arendal og Grimstad Rideklubb ." w:date="2021-01-29T11:21:00Z"/>
          <w:rFonts w:ascii="Times New Roman" w:hAnsi="Times New Roman" w:cs="Times New Roman"/>
          <w:sz w:val="24"/>
          <w:szCs w:val="24"/>
        </w:rPr>
      </w:pPr>
    </w:p>
    <w:p w14:paraId="513206C2" w14:textId="5DA5895A" w:rsidR="00703DAD" w:rsidRDefault="00703DAD">
      <w:pPr>
        <w:tabs>
          <w:tab w:val="left" w:pos="1005"/>
        </w:tabs>
        <w:jc w:val="center"/>
        <w:rPr>
          <w:ins w:id="55" w:author="Arendal og Grimstad Rideklubb ." w:date="2021-01-29T10:26:00Z"/>
          <w:rFonts w:ascii="Times New Roman" w:hAnsi="Times New Roman" w:cs="Times New Roman"/>
          <w:sz w:val="24"/>
          <w:szCs w:val="24"/>
        </w:rPr>
        <w:pPrChange w:id="56" w:author="Arendal og Grimstad Rideklubb ." w:date="2021-01-29T11:21:00Z">
          <w:pPr>
            <w:tabs>
              <w:tab w:val="left" w:pos="1005"/>
            </w:tabs>
          </w:pPr>
        </w:pPrChange>
      </w:pPr>
      <w:ins w:id="57" w:author="Arendal og Grimstad Rideklubb ." w:date="2021-01-29T11:21:00Z">
        <w:r>
          <w:rPr>
            <w:rFonts w:ascii="Times New Roman" w:hAnsi="Times New Roman" w:cs="Times New Roman"/>
            <w:noProof/>
            <w:sz w:val="24"/>
            <w:szCs w:val="24"/>
          </w:rPr>
          <w:lastRenderedPageBreak/>
          <w:drawing>
            <wp:inline distT="0" distB="0" distL="0" distR="0" wp14:anchorId="32932653" wp14:editId="3967EA7A">
              <wp:extent cx="3276600" cy="1400175"/>
              <wp:effectExtent l="0" t="0" r="0" b="9525"/>
              <wp:docPr id="5" name="Bil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e 5"/>
                      <pic:cNvPicPr/>
                    </pic:nvPicPr>
                    <pic:blipFill>
                      <a:blip r:embed="rId10">
                        <a:extLst>
                          <a:ext uri="{28A0092B-C50C-407E-A947-70E740481C1C}">
                            <a14:useLocalDpi xmlns:a14="http://schemas.microsoft.com/office/drawing/2010/main" val="0"/>
                          </a:ext>
                        </a:extLst>
                      </a:blip>
                      <a:stretch>
                        <a:fillRect/>
                      </a:stretch>
                    </pic:blipFill>
                    <pic:spPr>
                      <a:xfrm>
                        <a:off x="0" y="0"/>
                        <a:ext cx="3276600" cy="1400175"/>
                      </a:xfrm>
                      <a:prstGeom prst="rect">
                        <a:avLst/>
                      </a:prstGeom>
                    </pic:spPr>
                  </pic:pic>
                </a:graphicData>
              </a:graphic>
            </wp:inline>
          </w:drawing>
        </w:r>
      </w:ins>
    </w:p>
    <w:p w14:paraId="3D342566" w14:textId="0924D014" w:rsidR="005E504A" w:rsidDel="00703DAD" w:rsidRDefault="005E504A" w:rsidP="00FD032D">
      <w:pPr>
        <w:tabs>
          <w:tab w:val="left" w:pos="1005"/>
        </w:tabs>
        <w:rPr>
          <w:del w:id="58" w:author="Arendal og Grimstad Rideklubb ." w:date="2021-01-29T11:22:00Z"/>
          <w:rFonts w:ascii="Times New Roman" w:hAnsi="Times New Roman" w:cs="Times New Roman"/>
          <w:sz w:val="24"/>
          <w:szCs w:val="24"/>
        </w:rPr>
      </w:pPr>
    </w:p>
    <w:p w14:paraId="148B9638" w14:textId="77777777" w:rsidR="00624DEB" w:rsidDel="00703DAD" w:rsidRDefault="00624DEB" w:rsidP="00FD032D">
      <w:pPr>
        <w:tabs>
          <w:tab w:val="left" w:pos="1005"/>
        </w:tabs>
        <w:rPr>
          <w:del w:id="59" w:author="Arendal og Grimstad Rideklubb ." w:date="2021-01-29T11:21:00Z"/>
          <w:rFonts w:ascii="Times New Roman" w:hAnsi="Times New Roman" w:cs="Times New Roman"/>
          <w:sz w:val="24"/>
          <w:szCs w:val="24"/>
        </w:rPr>
      </w:pPr>
    </w:p>
    <w:p w14:paraId="4A0EA5DB" w14:textId="77777777" w:rsidR="00FD032D" w:rsidRPr="00463C8C" w:rsidDel="00703DAD" w:rsidRDefault="00FD032D" w:rsidP="00FD032D">
      <w:pPr>
        <w:tabs>
          <w:tab w:val="left" w:pos="1005"/>
        </w:tabs>
        <w:rPr>
          <w:del w:id="60" w:author="Arendal og Grimstad Rideklubb ." w:date="2021-01-29T11:21:00Z"/>
          <w:rFonts w:ascii="Times New Roman" w:hAnsi="Times New Roman" w:cs="Times New Roman"/>
          <w:sz w:val="24"/>
          <w:szCs w:val="24"/>
        </w:rPr>
      </w:pPr>
    </w:p>
    <w:p w14:paraId="2EFD8F49" w14:textId="77777777" w:rsidR="00FD032D" w:rsidDel="00703DAD" w:rsidRDefault="00FD032D" w:rsidP="00FD032D">
      <w:pPr>
        <w:tabs>
          <w:tab w:val="left" w:pos="1005"/>
        </w:tabs>
        <w:jc w:val="center"/>
        <w:rPr>
          <w:del w:id="61" w:author="Arendal og Grimstad Rideklubb ." w:date="2021-01-29T11:21:00Z"/>
          <w:rFonts w:ascii="Times New Roman" w:hAnsi="Times New Roman" w:cs="Times New Roman"/>
          <w:sz w:val="32"/>
          <w:szCs w:val="32"/>
        </w:rPr>
      </w:pPr>
    </w:p>
    <w:p w14:paraId="506EBD5C" w14:textId="451AB62F" w:rsidR="00FD032D" w:rsidDel="00703DAD" w:rsidRDefault="00FD032D" w:rsidP="00FD032D">
      <w:pPr>
        <w:rPr>
          <w:del w:id="62" w:author="Arendal og Grimstad Rideklubb ." w:date="2021-01-29T11:21:00Z"/>
        </w:rPr>
      </w:pPr>
    </w:p>
    <w:p w14:paraId="43634418" w14:textId="5042EB26" w:rsidR="003463A5" w:rsidRDefault="003463A5"/>
    <w:sectPr w:rsidR="003463A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Arendal og Grimstad Rideklubb .">
    <w15:presenceInfo w15:providerId="AD" w15:userId="S::post@agrideklubb.no::93f3ed3f-141e-42a2-a8ee-cfa10e870dd9"/>
  </w15:person>
  <w15:person w15:author="Stig Knutsen">
    <w15:presenceInfo w15:providerId="Windows Live" w15:userId="a065055d32f449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32D"/>
    <w:rsid w:val="00007DAD"/>
    <w:rsid w:val="00042F9D"/>
    <w:rsid w:val="000651D5"/>
    <w:rsid w:val="00096BF3"/>
    <w:rsid w:val="0012276C"/>
    <w:rsid w:val="001341BD"/>
    <w:rsid w:val="00135C4C"/>
    <w:rsid w:val="00322A39"/>
    <w:rsid w:val="003463A5"/>
    <w:rsid w:val="00392852"/>
    <w:rsid w:val="00404E6C"/>
    <w:rsid w:val="00435DCA"/>
    <w:rsid w:val="00436FB6"/>
    <w:rsid w:val="00444C23"/>
    <w:rsid w:val="004628AE"/>
    <w:rsid w:val="004D4435"/>
    <w:rsid w:val="00532959"/>
    <w:rsid w:val="00581B48"/>
    <w:rsid w:val="005E504A"/>
    <w:rsid w:val="00624DEB"/>
    <w:rsid w:val="00631B4B"/>
    <w:rsid w:val="006439F6"/>
    <w:rsid w:val="00697AF5"/>
    <w:rsid w:val="006A4AF2"/>
    <w:rsid w:val="00703DAD"/>
    <w:rsid w:val="00780A71"/>
    <w:rsid w:val="007E5188"/>
    <w:rsid w:val="007E5958"/>
    <w:rsid w:val="008D04B4"/>
    <w:rsid w:val="00947815"/>
    <w:rsid w:val="009B2F09"/>
    <w:rsid w:val="009C511C"/>
    <w:rsid w:val="00A0796A"/>
    <w:rsid w:val="00A556B9"/>
    <w:rsid w:val="00AC5ADE"/>
    <w:rsid w:val="00B660DB"/>
    <w:rsid w:val="00B76C15"/>
    <w:rsid w:val="00C032D2"/>
    <w:rsid w:val="00C03D90"/>
    <w:rsid w:val="00C43CA7"/>
    <w:rsid w:val="00C74540"/>
    <w:rsid w:val="00CF6750"/>
    <w:rsid w:val="00D45F1E"/>
    <w:rsid w:val="00DB3ED8"/>
    <w:rsid w:val="00DE2A14"/>
    <w:rsid w:val="00E01032"/>
    <w:rsid w:val="00E05021"/>
    <w:rsid w:val="00F6693F"/>
    <w:rsid w:val="00FA68E6"/>
    <w:rsid w:val="00FD032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5499D"/>
  <w15:docId w15:val="{72FABCA0-8FFD-864E-9757-DED8C9318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32D"/>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624DEB"/>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624DE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BAB38-A3B0-40E4-8A43-F864A4788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1802</Words>
  <Characters>9552</Characters>
  <Application>Microsoft Office Word</Application>
  <DocSecurity>0</DocSecurity>
  <Lines>79</Lines>
  <Paragraphs>22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AGR</dc:creator>
  <cp:lastModifiedBy>Arendal og Grimstad Rideklubb .</cp:lastModifiedBy>
  <cp:revision>6</cp:revision>
  <cp:lastPrinted>2021-01-29T10:30:00Z</cp:lastPrinted>
  <dcterms:created xsi:type="dcterms:W3CDTF">2021-01-29T10:30:00Z</dcterms:created>
  <dcterms:modified xsi:type="dcterms:W3CDTF">2021-02-15T18:20:00Z</dcterms:modified>
</cp:coreProperties>
</file>