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ED88C" w14:textId="74EEE0B7" w:rsidR="00B12D0F" w:rsidRPr="00323277" w:rsidDel="00693E76" w:rsidRDefault="00CF5264" w:rsidP="00B12D0F">
      <w:pPr>
        <w:pStyle w:val="Overskrift1"/>
        <w:rPr>
          <w:del w:id="0" w:author="Eivind Gjeraker" w:date="2021-03-23T16:53:00Z"/>
        </w:rPr>
      </w:pPr>
      <w:del w:id="1" w:author="Eivind Gjeraker" w:date="2021-03-23T16:53:00Z">
        <w:r w:rsidRPr="00323277" w:rsidDel="00693E76">
          <w:delText xml:space="preserve">Årsmøtet i LIL </w:delText>
        </w:r>
        <w:r w:rsidR="00243DB7" w:rsidRPr="00323277" w:rsidDel="00693E76">
          <w:delText xml:space="preserve"> </w:delText>
        </w:r>
        <w:r w:rsidR="00DB7A09" w:rsidRPr="00323277" w:rsidDel="00693E76">
          <w:delText>26.</w:delText>
        </w:r>
        <w:r w:rsidR="00243DB7" w:rsidRPr="00323277" w:rsidDel="00693E76">
          <w:delText>0</w:delText>
        </w:r>
        <w:r w:rsidR="00DB7A09" w:rsidRPr="00323277" w:rsidDel="00693E76">
          <w:delText>3</w:delText>
        </w:r>
        <w:r w:rsidR="00243DB7" w:rsidRPr="00323277" w:rsidDel="00693E76">
          <w:delText xml:space="preserve"> </w:delText>
        </w:r>
        <w:r w:rsidRPr="00323277" w:rsidDel="00693E76">
          <w:delText>20</w:delText>
        </w:r>
        <w:r w:rsidR="00243DB7" w:rsidRPr="00323277" w:rsidDel="00693E76">
          <w:delText>2</w:delText>
        </w:r>
        <w:r w:rsidR="00DB7A09" w:rsidRPr="00323277" w:rsidDel="00693E76">
          <w:delText>1</w:delText>
        </w:r>
      </w:del>
    </w:p>
    <w:p w14:paraId="349D29E2" w14:textId="3638F426" w:rsidR="00B12D0F" w:rsidRPr="00323277" w:rsidRDefault="00B12D0F" w:rsidP="00FD0B98">
      <w:pPr>
        <w:pStyle w:val="Undertittel"/>
      </w:pPr>
      <w:r w:rsidRPr="00323277">
        <w:t>Årsberetning Lo</w:t>
      </w:r>
      <w:r w:rsidR="00CF5264" w:rsidRPr="00323277">
        <w:t>mmedalen Skisenter 20</w:t>
      </w:r>
      <w:r w:rsidR="00DB7A09" w:rsidRPr="00323277">
        <w:t>20</w:t>
      </w:r>
    </w:p>
    <w:p w14:paraId="41AC08BE" w14:textId="5CF2FF1E" w:rsidR="00FD0B98" w:rsidRPr="00323277" w:rsidRDefault="002F0D1C" w:rsidP="00FD0B98">
      <w:pPr>
        <w:pStyle w:val="Undertittel"/>
      </w:pPr>
      <w:r w:rsidRPr="00323277">
        <w:t>Styrearbeid</w:t>
      </w:r>
    </w:p>
    <w:p w14:paraId="5B0936A2" w14:textId="71320ACC" w:rsidR="00B12D0F" w:rsidRPr="00323277" w:rsidRDefault="00CD433D" w:rsidP="00B12D0F">
      <w:pPr>
        <w:rPr>
          <w:sz w:val="20"/>
        </w:rPr>
      </w:pPr>
      <w:r w:rsidRPr="00323277">
        <w:rPr>
          <w:noProof/>
          <w:sz w:val="20"/>
        </w:rPr>
        <w:drawing>
          <wp:anchor distT="0" distB="0" distL="114300" distR="114300" simplePos="0" relativeHeight="251664384" behindDoc="1" locked="0" layoutInCell="1" allowOverlap="1" wp14:anchorId="5F7C8338" wp14:editId="124060F9">
            <wp:simplePos x="0" y="0"/>
            <wp:positionH relativeFrom="column">
              <wp:posOffset>3545205</wp:posOffset>
            </wp:positionH>
            <wp:positionV relativeFrom="paragraph">
              <wp:posOffset>64135</wp:posOffset>
            </wp:positionV>
            <wp:extent cx="2077720" cy="2110740"/>
            <wp:effectExtent l="0" t="3810" r="1270" b="1270"/>
            <wp:wrapTight wrapText="bothSides">
              <wp:wrapPolygon edited="0">
                <wp:start x="-40" y="20781"/>
                <wp:lineTo x="753" y="21561"/>
                <wp:lineTo x="21217" y="21561"/>
                <wp:lineTo x="21481" y="20781"/>
                <wp:lineTo x="21481" y="897"/>
                <wp:lineTo x="21217" y="507"/>
                <wp:lineTo x="19897" y="117"/>
                <wp:lineTo x="1545" y="117"/>
                <wp:lineTo x="885" y="377"/>
                <wp:lineTo x="-40" y="897"/>
                <wp:lineTo x="-40" y="20781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7720" cy="211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D0F" w:rsidRPr="00323277">
        <w:rPr>
          <w:sz w:val="20"/>
        </w:rPr>
        <w:t xml:space="preserve">Styret i Skisenteret har </w:t>
      </w:r>
      <w:r w:rsidR="00B753DB" w:rsidRPr="00323277">
        <w:rPr>
          <w:sz w:val="20"/>
        </w:rPr>
        <w:t xml:space="preserve">dette året </w:t>
      </w:r>
      <w:r w:rsidR="00B12D0F" w:rsidRPr="00323277">
        <w:rPr>
          <w:sz w:val="20"/>
        </w:rPr>
        <w:t>bestått av:</w:t>
      </w:r>
    </w:p>
    <w:p w14:paraId="0B81DC5E" w14:textId="78777399" w:rsidR="00B12D0F" w:rsidRPr="00323277" w:rsidRDefault="00B12D0F" w:rsidP="00B12D0F">
      <w:pPr>
        <w:spacing w:before="40"/>
        <w:rPr>
          <w:sz w:val="20"/>
        </w:rPr>
      </w:pPr>
      <w:r w:rsidRPr="00323277">
        <w:rPr>
          <w:sz w:val="20"/>
        </w:rPr>
        <w:t>Eivind Gjeraker</w:t>
      </w:r>
      <w:r w:rsidRPr="00323277">
        <w:rPr>
          <w:sz w:val="20"/>
        </w:rPr>
        <w:tab/>
      </w:r>
      <w:r w:rsidRPr="00323277">
        <w:rPr>
          <w:sz w:val="20"/>
        </w:rPr>
        <w:tab/>
        <w:t>Styreleder</w:t>
      </w:r>
    </w:p>
    <w:p w14:paraId="7876BF8C" w14:textId="288DBDBB" w:rsidR="00B12D0F" w:rsidRPr="00323277" w:rsidRDefault="00CB1723" w:rsidP="00B12D0F">
      <w:pPr>
        <w:spacing w:before="40"/>
        <w:rPr>
          <w:sz w:val="20"/>
        </w:rPr>
      </w:pPr>
      <w:r w:rsidRPr="00323277">
        <w:rPr>
          <w:sz w:val="20"/>
        </w:rPr>
        <w:t>Roger Rake</w:t>
      </w:r>
      <w:r w:rsidR="00B12D0F" w:rsidRPr="00323277">
        <w:rPr>
          <w:sz w:val="20"/>
        </w:rPr>
        <w:tab/>
      </w:r>
      <w:r w:rsidR="00B12D0F" w:rsidRPr="00323277">
        <w:rPr>
          <w:sz w:val="20"/>
        </w:rPr>
        <w:tab/>
        <w:t>Styremedlem</w:t>
      </w:r>
    </w:p>
    <w:p w14:paraId="60B46A80" w14:textId="3566CFCF" w:rsidR="00CB1723" w:rsidRPr="00323277" w:rsidRDefault="009401DF" w:rsidP="00B12D0F">
      <w:pPr>
        <w:spacing w:before="40"/>
        <w:rPr>
          <w:sz w:val="20"/>
        </w:rPr>
      </w:pPr>
      <w:r w:rsidRPr="00323277">
        <w:rPr>
          <w:sz w:val="20"/>
        </w:rPr>
        <w:t>T</w:t>
      </w:r>
      <w:r w:rsidR="005137CA" w:rsidRPr="00323277">
        <w:rPr>
          <w:sz w:val="20"/>
        </w:rPr>
        <w:t>homas</w:t>
      </w:r>
      <w:r w:rsidRPr="00323277">
        <w:rPr>
          <w:sz w:val="20"/>
        </w:rPr>
        <w:t xml:space="preserve"> London</w:t>
      </w:r>
      <w:r w:rsidR="00DB7A09" w:rsidRPr="00323277">
        <w:rPr>
          <w:sz w:val="20"/>
        </w:rPr>
        <w:tab/>
      </w:r>
      <w:r w:rsidR="00DB7A09" w:rsidRPr="00323277">
        <w:rPr>
          <w:sz w:val="20"/>
        </w:rPr>
        <w:tab/>
      </w:r>
      <w:r w:rsidR="00CB1723" w:rsidRPr="00323277">
        <w:rPr>
          <w:sz w:val="20"/>
        </w:rPr>
        <w:t>Styremedlem</w:t>
      </w:r>
    </w:p>
    <w:p w14:paraId="3F6E2D8F" w14:textId="26CBA1A9" w:rsidR="00CB1723" w:rsidRPr="00323277" w:rsidRDefault="00CB1723" w:rsidP="00B12D0F">
      <w:pPr>
        <w:spacing w:before="40"/>
        <w:rPr>
          <w:sz w:val="20"/>
        </w:rPr>
      </w:pPr>
      <w:r w:rsidRPr="00323277">
        <w:rPr>
          <w:sz w:val="20"/>
        </w:rPr>
        <w:t>Gunnar Holsten</w:t>
      </w:r>
      <w:r w:rsidRPr="00323277">
        <w:rPr>
          <w:sz w:val="20"/>
        </w:rPr>
        <w:tab/>
      </w:r>
      <w:r w:rsidRPr="00323277">
        <w:rPr>
          <w:sz w:val="20"/>
        </w:rPr>
        <w:tab/>
        <w:t>Styremedlem</w:t>
      </w:r>
    </w:p>
    <w:p w14:paraId="7E9F4D59" w14:textId="77777777" w:rsidR="00B12D0F" w:rsidRPr="00323277" w:rsidRDefault="00B12D0F" w:rsidP="00B12D0F">
      <w:pPr>
        <w:spacing w:before="40"/>
        <w:rPr>
          <w:sz w:val="20"/>
        </w:rPr>
      </w:pPr>
      <w:r w:rsidRPr="00323277">
        <w:rPr>
          <w:sz w:val="20"/>
        </w:rPr>
        <w:t>Odd Arne Juliussen</w:t>
      </w:r>
      <w:r w:rsidRPr="00323277">
        <w:rPr>
          <w:sz w:val="20"/>
        </w:rPr>
        <w:tab/>
        <w:t>Driftsleder</w:t>
      </w:r>
    </w:p>
    <w:p w14:paraId="40675A53" w14:textId="77777777" w:rsidR="00B12D0F" w:rsidRPr="00323277" w:rsidRDefault="00B12D0F" w:rsidP="008629F0">
      <w:pPr>
        <w:spacing w:before="40"/>
        <w:rPr>
          <w:sz w:val="20"/>
        </w:rPr>
      </w:pPr>
      <w:r w:rsidRPr="00323277">
        <w:rPr>
          <w:sz w:val="20"/>
        </w:rPr>
        <w:t>Marianne Fjelberg</w:t>
      </w:r>
      <w:r w:rsidRPr="00323277">
        <w:rPr>
          <w:sz w:val="20"/>
        </w:rPr>
        <w:tab/>
        <w:t xml:space="preserve">Daglig Leder </w:t>
      </w:r>
      <w:r w:rsidR="008629F0" w:rsidRPr="00323277">
        <w:rPr>
          <w:sz w:val="20"/>
        </w:rPr>
        <w:t>i LIL</w:t>
      </w:r>
    </w:p>
    <w:p w14:paraId="387F9491" w14:textId="1AC41B41" w:rsidR="00B12D0F" w:rsidRPr="00323277" w:rsidRDefault="007D0C3E" w:rsidP="00B12D0F">
      <w:r w:rsidRPr="00323277">
        <w:br/>
      </w:r>
      <w:r w:rsidR="00B12D0F" w:rsidRPr="00323277">
        <w:t>Styret har i sesongen gjennomført månedlige styremøter</w:t>
      </w:r>
      <w:r w:rsidR="00243DB7" w:rsidRPr="00323277">
        <w:t xml:space="preserve"> </w:t>
      </w:r>
      <w:r w:rsidR="00DB7A09" w:rsidRPr="00323277">
        <w:t xml:space="preserve">i </w:t>
      </w:r>
      <w:r w:rsidR="00243DB7" w:rsidRPr="00323277">
        <w:t>perioder</w:t>
      </w:r>
      <w:r w:rsidR="00B12D0F" w:rsidRPr="00323277">
        <w:t>. Det har også vært mange møter i f</w:t>
      </w:r>
      <w:r w:rsidR="00CF5264" w:rsidRPr="00323277">
        <w:t xml:space="preserve">orbindelse med </w:t>
      </w:r>
      <w:r w:rsidR="00DB7A09" w:rsidRPr="00323277">
        <w:t xml:space="preserve">varmestue prosjektet pluss </w:t>
      </w:r>
      <w:r w:rsidR="00243DB7" w:rsidRPr="00323277">
        <w:t>snøproduksjon</w:t>
      </w:r>
      <w:r w:rsidR="00CF5264" w:rsidRPr="00323277">
        <w:t xml:space="preserve"> </w:t>
      </w:r>
      <w:r w:rsidR="00243DB7" w:rsidRPr="00323277">
        <w:t xml:space="preserve">og lys </w:t>
      </w:r>
      <w:r w:rsidR="00B12D0F" w:rsidRPr="00323277">
        <w:t>prosjektet</w:t>
      </w:r>
      <w:r w:rsidR="00DB7A09" w:rsidRPr="00323277">
        <w:t xml:space="preserve"> i park.</w:t>
      </w:r>
    </w:p>
    <w:p w14:paraId="1173585E" w14:textId="0B4AE712" w:rsidR="00B12D0F" w:rsidRPr="00323277" w:rsidRDefault="00B12D0F" w:rsidP="00B12D0F">
      <w:pPr>
        <w:pStyle w:val="Undertittel"/>
      </w:pPr>
      <w:r w:rsidRPr="00323277">
        <w:t>Økonomi</w:t>
      </w:r>
    </w:p>
    <w:p w14:paraId="1111D1E3" w14:textId="3985D87F" w:rsidR="002F0D1C" w:rsidRPr="00323277" w:rsidRDefault="00B12D0F" w:rsidP="00B51C0B">
      <w:pPr>
        <w:rPr>
          <w:color w:val="000000" w:themeColor="text1"/>
        </w:rPr>
      </w:pPr>
      <w:r w:rsidRPr="00323277">
        <w:rPr>
          <w:color w:val="000000" w:themeColor="text1"/>
        </w:rPr>
        <w:t xml:space="preserve">Økonomien i skisenteret er en stadig utfordring. </w:t>
      </w:r>
      <w:r w:rsidR="002F0D1C" w:rsidRPr="00323277">
        <w:rPr>
          <w:color w:val="000000" w:themeColor="text1"/>
        </w:rPr>
        <w:t>Resultatet for kalenderåret 20</w:t>
      </w:r>
      <w:r w:rsidR="00DB7A09" w:rsidRPr="00323277">
        <w:rPr>
          <w:color w:val="000000" w:themeColor="text1"/>
        </w:rPr>
        <w:t>20</w:t>
      </w:r>
      <w:r w:rsidR="002F0D1C" w:rsidRPr="00323277">
        <w:rPr>
          <w:color w:val="000000" w:themeColor="text1"/>
        </w:rPr>
        <w:t xml:space="preserve"> viser et underskudd på </w:t>
      </w:r>
      <w:r w:rsidR="00243DB7" w:rsidRPr="00323277">
        <w:rPr>
          <w:color w:val="000000" w:themeColor="text1"/>
        </w:rPr>
        <w:t>116 630</w:t>
      </w:r>
      <w:r w:rsidR="002F0D1C" w:rsidRPr="00323277">
        <w:rPr>
          <w:color w:val="000000" w:themeColor="text1"/>
        </w:rPr>
        <w:t xml:space="preserve"> kr. Dette skyldes i hovedsak </w:t>
      </w:r>
      <w:r w:rsidR="00DB7A09" w:rsidRPr="00323277">
        <w:rPr>
          <w:color w:val="000000" w:themeColor="text1"/>
        </w:rPr>
        <w:t xml:space="preserve">nye og </w:t>
      </w:r>
      <w:r w:rsidR="002F0D1C" w:rsidRPr="00323277">
        <w:rPr>
          <w:color w:val="000000" w:themeColor="text1"/>
        </w:rPr>
        <w:t xml:space="preserve">større </w:t>
      </w:r>
      <w:r w:rsidR="00DB7A09" w:rsidRPr="00323277">
        <w:rPr>
          <w:color w:val="000000" w:themeColor="text1"/>
        </w:rPr>
        <w:t xml:space="preserve">krav fra jernbanetilsynet om </w:t>
      </w:r>
      <w:r w:rsidR="002F0D1C" w:rsidRPr="00323277">
        <w:rPr>
          <w:color w:val="000000" w:themeColor="text1"/>
        </w:rPr>
        <w:t>nødvendige investeringer</w:t>
      </w:r>
      <w:r w:rsidR="00243DB7" w:rsidRPr="00323277">
        <w:rPr>
          <w:color w:val="000000" w:themeColor="text1"/>
        </w:rPr>
        <w:t xml:space="preserve"> på </w:t>
      </w:r>
      <w:r w:rsidR="002F0D1C" w:rsidRPr="00323277">
        <w:rPr>
          <w:color w:val="000000" w:themeColor="text1"/>
        </w:rPr>
        <w:t>vedlikehold på heiser</w:t>
      </w:r>
      <w:r w:rsidR="00DB7A09" w:rsidRPr="00323277">
        <w:rPr>
          <w:color w:val="000000" w:themeColor="text1"/>
        </w:rPr>
        <w:t xml:space="preserve">. </w:t>
      </w:r>
      <w:r w:rsidR="00243DB7" w:rsidRPr="00323277">
        <w:rPr>
          <w:color w:val="000000" w:themeColor="text1"/>
        </w:rPr>
        <w:t xml:space="preserve"> </w:t>
      </w:r>
      <w:r w:rsidR="00DB7A09" w:rsidRPr="00323277">
        <w:rPr>
          <w:color w:val="000000" w:themeColor="text1"/>
        </w:rPr>
        <w:t>T</w:t>
      </w:r>
      <w:r w:rsidR="00243DB7" w:rsidRPr="00323277">
        <w:rPr>
          <w:color w:val="000000" w:themeColor="text1"/>
        </w:rPr>
        <w:t>råkkemaskin</w:t>
      </w:r>
      <w:r w:rsidR="00206EF6" w:rsidRPr="00323277">
        <w:rPr>
          <w:color w:val="000000" w:themeColor="text1"/>
        </w:rPr>
        <w:t>en</w:t>
      </w:r>
      <w:r w:rsidR="00243DB7" w:rsidRPr="00323277">
        <w:rPr>
          <w:color w:val="000000" w:themeColor="text1"/>
        </w:rPr>
        <w:t xml:space="preserve"> </w:t>
      </w:r>
      <w:r w:rsidR="00DB7A09" w:rsidRPr="00323277">
        <w:rPr>
          <w:color w:val="000000" w:themeColor="text1"/>
        </w:rPr>
        <w:t>blir eldre og trenger endel vedlikehold</w:t>
      </w:r>
      <w:r w:rsidR="009644AE" w:rsidRPr="00323277">
        <w:rPr>
          <w:color w:val="000000" w:themeColor="text1"/>
        </w:rPr>
        <w:t>.</w:t>
      </w:r>
      <w:r w:rsidR="001C449A" w:rsidRPr="00323277">
        <w:rPr>
          <w:color w:val="000000" w:themeColor="text1"/>
        </w:rPr>
        <w:t xml:space="preserve"> Den er nedbetalt i</w:t>
      </w:r>
      <w:r w:rsidR="005137CA" w:rsidRPr="00323277">
        <w:rPr>
          <w:color w:val="000000" w:themeColor="text1"/>
        </w:rPr>
        <w:t xml:space="preserve"> desember</w:t>
      </w:r>
      <w:r w:rsidR="001C449A" w:rsidRPr="00323277">
        <w:rPr>
          <w:color w:val="000000" w:themeColor="text1"/>
        </w:rPr>
        <w:t xml:space="preserve"> 202</w:t>
      </w:r>
      <w:r w:rsidR="005137CA" w:rsidRPr="00323277">
        <w:rPr>
          <w:color w:val="000000" w:themeColor="text1"/>
        </w:rPr>
        <w:t>0</w:t>
      </w:r>
      <w:r w:rsidR="001C449A" w:rsidRPr="00323277">
        <w:rPr>
          <w:color w:val="000000" w:themeColor="text1"/>
        </w:rPr>
        <w:t xml:space="preserve">,  vi ser </w:t>
      </w:r>
      <w:r w:rsidR="005137CA" w:rsidRPr="00323277">
        <w:rPr>
          <w:color w:val="000000" w:themeColor="text1"/>
        </w:rPr>
        <w:t xml:space="preserve">nå </w:t>
      </w:r>
      <w:r w:rsidR="001C449A" w:rsidRPr="00323277">
        <w:rPr>
          <w:color w:val="000000" w:themeColor="text1"/>
        </w:rPr>
        <w:t xml:space="preserve">etter gode tilbud på brukt vinsjemaskin. </w:t>
      </w:r>
      <w:r w:rsidR="009644AE" w:rsidRPr="00323277">
        <w:rPr>
          <w:color w:val="000000" w:themeColor="text1"/>
        </w:rPr>
        <w:t xml:space="preserve">Videre er det påløpt større kostnader i forbindelse med </w:t>
      </w:r>
      <w:r w:rsidR="00243DB7" w:rsidRPr="00323277">
        <w:rPr>
          <w:color w:val="000000" w:themeColor="text1"/>
        </w:rPr>
        <w:t>tilpasninger til det nye snø og lysanlegget i parken</w:t>
      </w:r>
      <w:r w:rsidR="002F0D1C" w:rsidRPr="00323277">
        <w:rPr>
          <w:color w:val="000000" w:themeColor="text1"/>
        </w:rPr>
        <w:t xml:space="preserve"> </w:t>
      </w:r>
      <w:r w:rsidR="00073262" w:rsidRPr="00323277">
        <w:rPr>
          <w:color w:val="000000" w:themeColor="text1"/>
        </w:rPr>
        <w:t xml:space="preserve">for å nevne noen. </w:t>
      </w:r>
    </w:p>
    <w:p w14:paraId="73ADACBB" w14:textId="3FCB1492" w:rsidR="00B12D0F" w:rsidRPr="00323277" w:rsidRDefault="00CF5264" w:rsidP="008629F0">
      <w:pPr>
        <w:rPr>
          <w:color w:val="000000" w:themeColor="text1"/>
        </w:rPr>
      </w:pPr>
      <w:r w:rsidRPr="00323277">
        <w:rPr>
          <w:color w:val="000000" w:themeColor="text1"/>
        </w:rPr>
        <w:t>Forhåndssalget til sesongen 201</w:t>
      </w:r>
      <w:r w:rsidR="00DB7A09" w:rsidRPr="00323277">
        <w:rPr>
          <w:color w:val="000000" w:themeColor="text1"/>
        </w:rPr>
        <w:t>9</w:t>
      </w:r>
      <w:r w:rsidRPr="00323277">
        <w:rPr>
          <w:color w:val="000000" w:themeColor="text1"/>
        </w:rPr>
        <w:t>/20</w:t>
      </w:r>
      <w:r w:rsidR="00DB7A09" w:rsidRPr="00323277">
        <w:rPr>
          <w:color w:val="000000" w:themeColor="text1"/>
        </w:rPr>
        <w:t>20</w:t>
      </w:r>
      <w:r w:rsidR="00B12D0F" w:rsidRPr="00323277">
        <w:rPr>
          <w:color w:val="000000" w:themeColor="text1"/>
        </w:rPr>
        <w:t xml:space="preserve"> endte på </w:t>
      </w:r>
      <w:r w:rsidR="00B54277" w:rsidRPr="00323277">
        <w:rPr>
          <w:color w:val="000000" w:themeColor="text1"/>
        </w:rPr>
        <w:t>ca.</w:t>
      </w:r>
      <w:r w:rsidR="00B12D0F" w:rsidRPr="00323277">
        <w:rPr>
          <w:color w:val="000000" w:themeColor="text1"/>
        </w:rPr>
        <w:t xml:space="preserve"> </w:t>
      </w:r>
      <w:r w:rsidRPr="00323277">
        <w:rPr>
          <w:color w:val="000000" w:themeColor="text1"/>
        </w:rPr>
        <w:t>1</w:t>
      </w:r>
      <w:r w:rsidR="009644AE" w:rsidRPr="00323277">
        <w:rPr>
          <w:color w:val="000000" w:themeColor="text1"/>
        </w:rPr>
        <w:t>,</w:t>
      </w:r>
      <w:r w:rsidR="00243DB7" w:rsidRPr="00323277">
        <w:rPr>
          <w:color w:val="000000" w:themeColor="text1"/>
        </w:rPr>
        <w:t>5 mill</w:t>
      </w:r>
      <w:r w:rsidR="001E41FA" w:rsidRPr="00323277">
        <w:rPr>
          <w:color w:val="000000" w:themeColor="text1"/>
        </w:rPr>
        <w:t xml:space="preserve">ion </w:t>
      </w:r>
      <w:r w:rsidR="00B12D0F" w:rsidRPr="00323277">
        <w:rPr>
          <w:color w:val="000000" w:themeColor="text1"/>
        </w:rPr>
        <w:t>kr</w:t>
      </w:r>
      <w:r w:rsidR="00B51C0B" w:rsidRPr="00323277">
        <w:rPr>
          <w:color w:val="000000" w:themeColor="text1"/>
        </w:rPr>
        <w:t xml:space="preserve">. </w:t>
      </w:r>
      <w:r w:rsidR="008629F0" w:rsidRPr="00323277">
        <w:rPr>
          <w:color w:val="000000" w:themeColor="text1"/>
        </w:rPr>
        <w:t>Til sammenligning var</w:t>
      </w:r>
      <w:r w:rsidR="00B51C0B" w:rsidRPr="00323277">
        <w:rPr>
          <w:color w:val="000000" w:themeColor="text1"/>
        </w:rPr>
        <w:t xml:space="preserve"> forhåndssalget </w:t>
      </w:r>
      <w:r w:rsidR="008629F0" w:rsidRPr="00323277">
        <w:rPr>
          <w:color w:val="000000" w:themeColor="text1"/>
        </w:rPr>
        <w:t xml:space="preserve">forrige sesong på </w:t>
      </w:r>
      <w:r w:rsidR="00B54277" w:rsidRPr="00323277">
        <w:rPr>
          <w:color w:val="000000" w:themeColor="text1"/>
        </w:rPr>
        <w:t>ca.</w:t>
      </w:r>
      <w:r w:rsidRPr="00323277">
        <w:rPr>
          <w:color w:val="000000" w:themeColor="text1"/>
        </w:rPr>
        <w:t xml:space="preserve"> 1</w:t>
      </w:r>
      <w:r w:rsidR="009644AE" w:rsidRPr="00323277">
        <w:rPr>
          <w:color w:val="000000" w:themeColor="text1"/>
        </w:rPr>
        <w:t>,</w:t>
      </w:r>
      <w:r w:rsidR="00124D00" w:rsidRPr="00323277">
        <w:rPr>
          <w:color w:val="000000" w:themeColor="text1"/>
        </w:rPr>
        <w:t>3</w:t>
      </w:r>
      <w:r w:rsidR="009644AE" w:rsidRPr="00323277">
        <w:rPr>
          <w:color w:val="000000" w:themeColor="text1"/>
        </w:rPr>
        <w:t xml:space="preserve"> million</w:t>
      </w:r>
      <w:r w:rsidRPr="00323277">
        <w:rPr>
          <w:color w:val="000000" w:themeColor="text1"/>
        </w:rPr>
        <w:t xml:space="preserve"> </w:t>
      </w:r>
      <w:r w:rsidR="00B51C0B" w:rsidRPr="00323277">
        <w:rPr>
          <w:color w:val="000000" w:themeColor="text1"/>
        </w:rPr>
        <w:t xml:space="preserve">kr. Besøket i anlegget </w:t>
      </w:r>
      <w:r w:rsidR="009644AE" w:rsidRPr="00323277">
        <w:rPr>
          <w:color w:val="000000" w:themeColor="text1"/>
        </w:rPr>
        <w:t>var</w:t>
      </w:r>
      <w:r w:rsidR="00B51C0B" w:rsidRPr="00323277">
        <w:rPr>
          <w:color w:val="000000" w:themeColor="text1"/>
        </w:rPr>
        <w:t xml:space="preserve"> bra </w:t>
      </w:r>
      <w:r w:rsidR="00DB7A09" w:rsidRPr="00323277">
        <w:rPr>
          <w:color w:val="000000" w:themeColor="text1"/>
        </w:rPr>
        <w:t>fr</w:t>
      </w:r>
      <w:r w:rsidR="009644AE" w:rsidRPr="00323277">
        <w:rPr>
          <w:color w:val="000000" w:themeColor="text1"/>
        </w:rPr>
        <w:t>e</w:t>
      </w:r>
      <w:r w:rsidR="00DB7A09" w:rsidRPr="00323277">
        <w:rPr>
          <w:color w:val="000000" w:themeColor="text1"/>
        </w:rPr>
        <w:t>m til stenging grunn</w:t>
      </w:r>
      <w:r w:rsidR="009644AE" w:rsidRPr="00323277">
        <w:rPr>
          <w:color w:val="000000" w:themeColor="text1"/>
        </w:rPr>
        <w:t>et</w:t>
      </w:r>
      <w:r w:rsidR="00DB7A09" w:rsidRPr="00323277">
        <w:rPr>
          <w:color w:val="000000" w:themeColor="text1"/>
        </w:rPr>
        <w:t xml:space="preserve"> </w:t>
      </w:r>
      <w:r w:rsidR="00206EF6" w:rsidRPr="00323277">
        <w:rPr>
          <w:color w:val="000000" w:themeColor="text1"/>
        </w:rPr>
        <w:t>Corona</w:t>
      </w:r>
      <w:r w:rsidR="00DB7A09" w:rsidRPr="00323277">
        <w:rPr>
          <w:color w:val="000000" w:themeColor="text1"/>
        </w:rPr>
        <w:t xml:space="preserve"> epidemien. </w:t>
      </w:r>
      <w:r w:rsidR="009644AE" w:rsidRPr="00323277">
        <w:rPr>
          <w:color w:val="000000" w:themeColor="text1"/>
        </w:rPr>
        <w:t>Ellers var s</w:t>
      </w:r>
      <w:r w:rsidR="00DB7A09" w:rsidRPr="00323277">
        <w:rPr>
          <w:color w:val="000000" w:themeColor="text1"/>
        </w:rPr>
        <w:t xml:space="preserve">nø produksjonen </w:t>
      </w:r>
      <w:r w:rsidR="00243DB7" w:rsidRPr="00323277">
        <w:rPr>
          <w:color w:val="000000" w:themeColor="text1"/>
        </w:rPr>
        <w:t xml:space="preserve">vanskelig </w:t>
      </w:r>
      <w:r w:rsidR="00206EF6" w:rsidRPr="00323277">
        <w:rPr>
          <w:color w:val="000000" w:themeColor="text1"/>
        </w:rPr>
        <w:t>grunn</w:t>
      </w:r>
      <w:r w:rsidR="009644AE" w:rsidRPr="00323277">
        <w:rPr>
          <w:color w:val="000000" w:themeColor="text1"/>
        </w:rPr>
        <w:t>et</w:t>
      </w:r>
      <w:r w:rsidR="00206EF6" w:rsidRPr="00323277">
        <w:rPr>
          <w:color w:val="000000" w:themeColor="text1"/>
        </w:rPr>
        <w:t xml:space="preserve"> korte kuldeperioder </w:t>
      </w:r>
      <w:r w:rsidR="00243DB7" w:rsidRPr="00323277">
        <w:rPr>
          <w:color w:val="000000" w:themeColor="text1"/>
        </w:rPr>
        <w:t xml:space="preserve">og </w:t>
      </w:r>
      <w:r w:rsidR="009644AE" w:rsidRPr="00323277">
        <w:rPr>
          <w:color w:val="000000" w:themeColor="text1"/>
        </w:rPr>
        <w:t xml:space="preserve">en </w:t>
      </w:r>
      <w:r w:rsidR="00243DB7" w:rsidRPr="00323277">
        <w:rPr>
          <w:color w:val="000000" w:themeColor="text1"/>
        </w:rPr>
        <w:t xml:space="preserve">spesiell </w:t>
      </w:r>
      <w:r w:rsidR="009644AE" w:rsidRPr="00323277">
        <w:rPr>
          <w:color w:val="000000" w:themeColor="text1"/>
        </w:rPr>
        <w:t xml:space="preserve">sesong </w:t>
      </w:r>
      <w:r w:rsidR="00243DB7" w:rsidRPr="00323277">
        <w:rPr>
          <w:color w:val="000000" w:themeColor="text1"/>
        </w:rPr>
        <w:t xml:space="preserve">med lite </w:t>
      </w:r>
      <w:r w:rsidR="00206EF6" w:rsidRPr="00323277">
        <w:rPr>
          <w:color w:val="000000" w:themeColor="text1"/>
        </w:rPr>
        <w:t xml:space="preserve">natur </w:t>
      </w:r>
      <w:r w:rsidR="00243DB7" w:rsidRPr="00323277">
        <w:rPr>
          <w:color w:val="000000" w:themeColor="text1"/>
        </w:rPr>
        <w:t>snø</w:t>
      </w:r>
      <w:r w:rsidR="00206EF6" w:rsidRPr="00323277">
        <w:rPr>
          <w:color w:val="000000" w:themeColor="text1"/>
        </w:rPr>
        <w:t xml:space="preserve"> fr</w:t>
      </w:r>
      <w:r w:rsidR="009644AE" w:rsidRPr="00323277">
        <w:rPr>
          <w:color w:val="000000" w:themeColor="text1"/>
        </w:rPr>
        <w:t>e</w:t>
      </w:r>
      <w:r w:rsidR="00206EF6" w:rsidRPr="00323277">
        <w:rPr>
          <w:color w:val="000000" w:themeColor="text1"/>
        </w:rPr>
        <w:t>m til stenging</w:t>
      </w:r>
      <w:r w:rsidR="001E41FA" w:rsidRPr="00323277">
        <w:rPr>
          <w:color w:val="000000" w:themeColor="text1"/>
        </w:rPr>
        <w:t xml:space="preserve">. </w:t>
      </w:r>
      <w:r w:rsidR="001E41FA" w:rsidRPr="00323277">
        <w:rPr>
          <w:color w:val="000000" w:themeColor="text1"/>
        </w:rPr>
        <w:br/>
        <w:t>T</w:t>
      </w:r>
      <w:r w:rsidR="00B51C0B" w:rsidRPr="00323277">
        <w:rPr>
          <w:color w:val="000000" w:themeColor="text1"/>
        </w:rPr>
        <w:t xml:space="preserve">otal omsetning </w:t>
      </w:r>
      <w:r w:rsidR="009644AE" w:rsidRPr="00323277">
        <w:rPr>
          <w:color w:val="000000" w:themeColor="text1"/>
        </w:rPr>
        <w:t xml:space="preserve">for </w:t>
      </w:r>
      <w:r w:rsidR="001E41FA" w:rsidRPr="00323277">
        <w:rPr>
          <w:color w:val="000000" w:themeColor="text1"/>
        </w:rPr>
        <w:t>heis</w:t>
      </w:r>
      <w:r w:rsidR="001C449A" w:rsidRPr="00323277">
        <w:rPr>
          <w:color w:val="000000" w:themeColor="text1"/>
        </w:rPr>
        <w:t>kort</w:t>
      </w:r>
      <w:r w:rsidR="001E41FA" w:rsidRPr="00323277">
        <w:rPr>
          <w:color w:val="000000" w:themeColor="text1"/>
        </w:rPr>
        <w:t xml:space="preserve"> og utleie</w:t>
      </w:r>
      <w:r w:rsidR="001C449A" w:rsidRPr="00323277">
        <w:rPr>
          <w:color w:val="000000" w:themeColor="text1"/>
        </w:rPr>
        <w:t xml:space="preserve"> av bakken</w:t>
      </w:r>
      <w:r w:rsidR="009644AE" w:rsidRPr="00323277">
        <w:rPr>
          <w:color w:val="000000" w:themeColor="text1"/>
        </w:rPr>
        <w:t>, endte på</w:t>
      </w:r>
      <w:r w:rsidR="00B51C0B" w:rsidRPr="00323277">
        <w:rPr>
          <w:color w:val="000000" w:themeColor="text1"/>
        </w:rPr>
        <w:t xml:space="preserve"> 3.</w:t>
      </w:r>
      <w:r w:rsidR="001E41FA" w:rsidRPr="00323277">
        <w:rPr>
          <w:color w:val="000000" w:themeColor="text1"/>
        </w:rPr>
        <w:t>3</w:t>
      </w:r>
      <w:r w:rsidR="00B51C0B" w:rsidRPr="00323277">
        <w:rPr>
          <w:color w:val="000000" w:themeColor="text1"/>
        </w:rPr>
        <w:t xml:space="preserve"> millioner</w:t>
      </w:r>
      <w:r w:rsidR="009644AE" w:rsidRPr="00323277">
        <w:rPr>
          <w:color w:val="000000" w:themeColor="text1"/>
        </w:rPr>
        <w:t xml:space="preserve"> kr</w:t>
      </w:r>
      <w:r w:rsidR="00B51C0B" w:rsidRPr="00323277">
        <w:rPr>
          <w:color w:val="000000" w:themeColor="text1"/>
        </w:rPr>
        <w:t>.</w:t>
      </w:r>
      <w:r w:rsidR="00073262" w:rsidRPr="00323277">
        <w:rPr>
          <w:color w:val="000000" w:themeColor="text1"/>
        </w:rPr>
        <w:t xml:space="preserve"> </w:t>
      </w:r>
    </w:p>
    <w:p w14:paraId="68C875C5" w14:textId="25B9BB3F" w:rsidR="008E7181" w:rsidRPr="00323277" w:rsidRDefault="008E7181" w:rsidP="008E7181">
      <w:pPr>
        <w:rPr>
          <w:color w:val="000000" w:themeColor="text1"/>
        </w:rPr>
      </w:pPr>
      <w:r w:rsidRPr="00323277">
        <w:rPr>
          <w:color w:val="000000" w:themeColor="text1"/>
        </w:rPr>
        <w:t xml:space="preserve">Lommedalen Skisenter drifter også skiskole og skilek aktivitet. </w:t>
      </w:r>
      <w:r w:rsidR="009644AE" w:rsidRPr="00323277">
        <w:rPr>
          <w:color w:val="000000" w:themeColor="text1"/>
        </w:rPr>
        <w:t xml:space="preserve">Av den totale omsetningen på </w:t>
      </w:r>
      <w:r w:rsidR="002858D8" w:rsidRPr="00323277">
        <w:rPr>
          <w:color w:val="000000" w:themeColor="text1"/>
        </w:rPr>
        <w:t xml:space="preserve">4,45 millioner kr, passerte </w:t>
      </w:r>
      <w:r w:rsidRPr="00323277">
        <w:rPr>
          <w:color w:val="000000" w:themeColor="text1"/>
        </w:rPr>
        <w:t xml:space="preserve">disse to aktivitetene </w:t>
      </w:r>
      <w:r w:rsidR="002858D8" w:rsidRPr="00323277">
        <w:rPr>
          <w:color w:val="000000" w:themeColor="text1"/>
        </w:rPr>
        <w:t>i fjor</w:t>
      </w:r>
      <w:r w:rsidRPr="00323277">
        <w:rPr>
          <w:color w:val="000000" w:themeColor="text1"/>
        </w:rPr>
        <w:t xml:space="preserve"> </w:t>
      </w:r>
      <w:r w:rsidR="001E41FA" w:rsidRPr="00323277">
        <w:rPr>
          <w:color w:val="000000" w:themeColor="text1"/>
        </w:rPr>
        <w:t>1,15</w:t>
      </w:r>
      <w:r w:rsidR="0095682B" w:rsidRPr="00323277">
        <w:rPr>
          <w:color w:val="000000" w:themeColor="text1"/>
        </w:rPr>
        <w:t xml:space="preserve"> million</w:t>
      </w:r>
      <w:r w:rsidRPr="00323277">
        <w:rPr>
          <w:color w:val="000000" w:themeColor="text1"/>
        </w:rPr>
        <w:t xml:space="preserve"> kr og </w:t>
      </w:r>
      <w:r w:rsidR="00073262" w:rsidRPr="00323277">
        <w:rPr>
          <w:color w:val="000000" w:themeColor="text1"/>
        </w:rPr>
        <w:t>godt over</w:t>
      </w:r>
      <w:r w:rsidR="008F1DE2" w:rsidRPr="00323277">
        <w:rPr>
          <w:color w:val="000000" w:themeColor="text1"/>
        </w:rPr>
        <w:t xml:space="preserve"> </w:t>
      </w:r>
      <w:r w:rsidR="001E41FA" w:rsidRPr="00323277">
        <w:rPr>
          <w:color w:val="000000" w:themeColor="text1"/>
        </w:rPr>
        <w:t>50</w:t>
      </w:r>
      <w:r w:rsidR="008F1DE2" w:rsidRPr="00323277">
        <w:rPr>
          <w:color w:val="000000" w:themeColor="text1"/>
        </w:rPr>
        <w:t>0 barn</w:t>
      </w:r>
      <w:r w:rsidRPr="00323277">
        <w:rPr>
          <w:color w:val="000000" w:themeColor="text1"/>
        </w:rPr>
        <w:t xml:space="preserve"> (og noen voksne) har deltatt på disse i løpet av sesongen 201</w:t>
      </w:r>
      <w:r w:rsidR="001E41FA" w:rsidRPr="00323277">
        <w:rPr>
          <w:color w:val="000000" w:themeColor="text1"/>
        </w:rPr>
        <w:t>9</w:t>
      </w:r>
      <w:r w:rsidR="00073262" w:rsidRPr="00323277">
        <w:rPr>
          <w:color w:val="000000" w:themeColor="text1"/>
        </w:rPr>
        <w:t>.</w:t>
      </w:r>
      <w:r w:rsidRPr="00323277">
        <w:rPr>
          <w:color w:val="000000" w:themeColor="text1"/>
        </w:rPr>
        <w:t xml:space="preserve"> </w:t>
      </w:r>
      <w:r w:rsidR="00696CA5" w:rsidRPr="00323277">
        <w:rPr>
          <w:color w:val="000000" w:themeColor="text1"/>
        </w:rPr>
        <w:t xml:space="preserve">Med overskudd fra Skiskole og skileik går skisenteret </w:t>
      </w:r>
      <w:r w:rsidR="00917D07" w:rsidRPr="00323277">
        <w:rPr>
          <w:color w:val="000000" w:themeColor="text1"/>
        </w:rPr>
        <w:t xml:space="preserve">med </w:t>
      </w:r>
      <w:r w:rsidR="002858D8" w:rsidRPr="00323277">
        <w:rPr>
          <w:color w:val="000000" w:themeColor="text1"/>
        </w:rPr>
        <w:t xml:space="preserve">et </w:t>
      </w:r>
      <w:r w:rsidR="001E41FA" w:rsidRPr="00323277">
        <w:rPr>
          <w:color w:val="000000" w:themeColor="text1"/>
        </w:rPr>
        <w:t>unders</w:t>
      </w:r>
      <w:r w:rsidR="00917D07" w:rsidRPr="00323277">
        <w:rPr>
          <w:color w:val="000000" w:themeColor="text1"/>
        </w:rPr>
        <w:t>kudd på</w:t>
      </w:r>
      <w:r w:rsidR="009A0FE7" w:rsidRPr="00323277">
        <w:rPr>
          <w:color w:val="000000" w:themeColor="text1"/>
        </w:rPr>
        <w:t xml:space="preserve"> </w:t>
      </w:r>
      <w:r w:rsidR="001E41FA" w:rsidRPr="00323277">
        <w:rPr>
          <w:color w:val="000000" w:themeColor="text1"/>
        </w:rPr>
        <w:t>116 630</w:t>
      </w:r>
      <w:r w:rsidR="009A0FE7" w:rsidRPr="00323277">
        <w:rPr>
          <w:color w:val="000000" w:themeColor="text1"/>
        </w:rPr>
        <w:t xml:space="preserve"> -</w:t>
      </w:r>
      <w:r w:rsidR="00696CA5" w:rsidRPr="00323277">
        <w:rPr>
          <w:color w:val="000000" w:themeColor="text1"/>
        </w:rPr>
        <w:t xml:space="preserve"> </w:t>
      </w:r>
      <w:r w:rsidR="009D4264" w:rsidRPr="00323277">
        <w:rPr>
          <w:color w:val="000000" w:themeColor="text1"/>
        </w:rPr>
        <w:t>.</w:t>
      </w:r>
    </w:p>
    <w:p w14:paraId="01896627" w14:textId="77777777" w:rsidR="009D4264" w:rsidRPr="00323277" w:rsidRDefault="009D4264" w:rsidP="008E7181">
      <w:pPr>
        <w:rPr>
          <w:color w:val="000000" w:themeColor="text1"/>
        </w:rPr>
      </w:pPr>
    </w:p>
    <w:p w14:paraId="6D5AFFDF" w14:textId="538F604D" w:rsidR="00B12D0F" w:rsidRPr="00323277" w:rsidRDefault="00B12D0F" w:rsidP="00B12D0F">
      <w:pPr>
        <w:pStyle w:val="Undertittel"/>
        <w:rPr>
          <w:color w:val="000000" w:themeColor="text1"/>
        </w:rPr>
      </w:pPr>
      <w:r w:rsidRPr="00323277">
        <w:rPr>
          <w:color w:val="000000" w:themeColor="text1"/>
        </w:rPr>
        <w:t>Teknisk anlegg</w:t>
      </w:r>
    </w:p>
    <w:p w14:paraId="57171123" w14:textId="30BCB4D3" w:rsidR="00B12D0F" w:rsidRPr="00323277" w:rsidRDefault="00B12D0F" w:rsidP="008629F0">
      <w:pPr>
        <w:rPr>
          <w:color w:val="FF0000"/>
        </w:rPr>
      </w:pPr>
      <w:r w:rsidRPr="00323277">
        <w:t>Anlegge</w:t>
      </w:r>
      <w:r w:rsidR="00C450E4" w:rsidRPr="00323277">
        <w:t>t</w:t>
      </w:r>
      <w:r w:rsidRPr="00323277">
        <w:t xml:space="preserve"> fremstår i dag i teknisk god stand</w:t>
      </w:r>
      <w:r w:rsidR="009409B3" w:rsidRPr="00323277">
        <w:t xml:space="preserve">, men </w:t>
      </w:r>
      <w:r w:rsidR="001E41FA" w:rsidRPr="00323277">
        <w:t xml:space="preserve">med nye tekniske krav fra taubanetilsynet har det vert store investeringer på vedlikehold på </w:t>
      </w:r>
      <w:r w:rsidR="009409B3" w:rsidRPr="00323277">
        <w:t>hoved heisen</w:t>
      </w:r>
      <w:r w:rsidR="001E41FA" w:rsidRPr="00323277">
        <w:t xml:space="preserve">. Vi jobber nå med en driftsplan med vedlikehold selskaper for å lage </w:t>
      </w:r>
      <w:r w:rsidR="00BA4B87" w:rsidRPr="00323277">
        <w:t>en vedlikeholds plan for de neste 3 år.</w:t>
      </w:r>
      <w:r w:rsidR="009409B3" w:rsidRPr="00323277">
        <w:t xml:space="preserve"> </w:t>
      </w:r>
      <w:r w:rsidR="00BA4B87" w:rsidRPr="00323277">
        <w:t>Dette er kostnader som har økt mye det siste året og dette vil være slik de nærmeste år</w:t>
      </w:r>
      <w:r w:rsidR="009D4264" w:rsidRPr="00323277">
        <w:t>ene også</w:t>
      </w:r>
      <w:r w:rsidR="00BA4B87" w:rsidRPr="00323277">
        <w:t xml:space="preserve">. </w:t>
      </w:r>
      <w:r w:rsidR="00B51C0B" w:rsidRPr="00323277">
        <w:t>Det har i ses</w:t>
      </w:r>
      <w:r w:rsidR="00CF5264" w:rsidRPr="00323277">
        <w:t xml:space="preserve">ongen </w:t>
      </w:r>
      <w:r w:rsidR="00BA4B87" w:rsidRPr="00323277">
        <w:t xml:space="preserve">vert noe </w:t>
      </w:r>
      <w:r w:rsidR="009409B3" w:rsidRPr="00323277">
        <w:t xml:space="preserve">driftsstans på heisen grunnet </w:t>
      </w:r>
      <w:r w:rsidR="00BA4B87" w:rsidRPr="00323277">
        <w:t>rullebatterier og elektriske kontakter</w:t>
      </w:r>
      <w:r w:rsidR="009D4264" w:rsidRPr="00323277">
        <w:t>.</w:t>
      </w:r>
      <w:r w:rsidR="00BA4B87" w:rsidRPr="00323277">
        <w:t xml:space="preserve"> </w:t>
      </w:r>
      <w:r w:rsidR="009D4264" w:rsidRPr="00323277">
        <w:t>D</w:t>
      </w:r>
      <w:r w:rsidR="00BA4B87" w:rsidRPr="00323277">
        <w:t xml:space="preserve">ette ble ordnet </w:t>
      </w:r>
      <w:r w:rsidR="009D4264" w:rsidRPr="00323277">
        <w:t xml:space="preserve">i forkant av </w:t>
      </w:r>
      <w:r w:rsidR="00BA4B87" w:rsidRPr="00323277">
        <w:t>20</w:t>
      </w:r>
      <w:r w:rsidR="009D4264" w:rsidRPr="00323277">
        <w:t>20</w:t>
      </w:r>
      <w:r w:rsidR="00BA4B87" w:rsidRPr="00323277">
        <w:t>/2</w:t>
      </w:r>
      <w:r w:rsidR="009D4264" w:rsidRPr="00323277">
        <w:t>1</w:t>
      </w:r>
      <w:r w:rsidR="00BA4B87" w:rsidRPr="00323277">
        <w:t xml:space="preserve"> sesongen. </w:t>
      </w:r>
      <w:r w:rsidR="009409B3" w:rsidRPr="00323277">
        <w:t xml:space="preserve">Eller har anleggets utstyr fungert utmerket. </w:t>
      </w:r>
    </w:p>
    <w:p w14:paraId="37363289" w14:textId="77777777" w:rsidR="00B12D0F" w:rsidRPr="00323277" w:rsidRDefault="00B753DB" w:rsidP="00B12D0F">
      <w:pPr>
        <w:pStyle w:val="Undertittel"/>
      </w:pPr>
      <w:r w:rsidRPr="00323277">
        <w:t>Prosjekter</w:t>
      </w:r>
    </w:p>
    <w:p w14:paraId="484C2CE0" w14:textId="54E5EF9E" w:rsidR="00834893" w:rsidRPr="00323277" w:rsidRDefault="00834893" w:rsidP="00834893">
      <w:pPr>
        <w:rPr>
          <w:color w:val="000000" w:themeColor="text1"/>
        </w:rPr>
      </w:pPr>
      <w:r w:rsidRPr="00323277">
        <w:t>Det store prosjektet dette året har vært</w:t>
      </w:r>
      <w:r w:rsidR="00BA4B87" w:rsidRPr="00323277">
        <w:t xml:space="preserve"> </w:t>
      </w:r>
      <w:r w:rsidR="00206EF6" w:rsidRPr="00323277">
        <w:t xml:space="preserve">ferdigstillelse av </w:t>
      </w:r>
      <w:r w:rsidR="00BA4B87" w:rsidRPr="00323277">
        <w:t>lysanlegg i parken og turist delen av anlegget</w:t>
      </w:r>
      <w:r w:rsidRPr="00323277">
        <w:t xml:space="preserve">. Prosjektet hadde en kostnadsramme på </w:t>
      </w:r>
      <w:r w:rsidR="00BA4B87" w:rsidRPr="00323277">
        <w:t>vel 6 mill</w:t>
      </w:r>
      <w:r w:rsidRPr="00323277">
        <w:t xml:space="preserve"> kr</w:t>
      </w:r>
      <w:r w:rsidR="009D4264" w:rsidRPr="00323277">
        <w:t>,</w:t>
      </w:r>
      <w:r w:rsidRPr="00323277">
        <w:t xml:space="preserve"> hvorav </w:t>
      </w:r>
      <w:r w:rsidR="00BA4B87" w:rsidRPr="00323277">
        <w:t>spillemidler</w:t>
      </w:r>
      <w:r w:rsidR="00747841" w:rsidRPr="00323277">
        <w:t xml:space="preserve"> </w:t>
      </w:r>
      <w:r w:rsidRPr="00323277">
        <w:t>dekke</w:t>
      </w:r>
      <w:r w:rsidR="009D4264" w:rsidRPr="00323277">
        <w:t>t</w:t>
      </w:r>
      <w:r w:rsidRPr="00323277">
        <w:t xml:space="preserve"> </w:t>
      </w:r>
      <w:r w:rsidR="00747841" w:rsidRPr="00323277">
        <w:t xml:space="preserve">1,95 </w:t>
      </w:r>
      <w:r w:rsidR="00B54277" w:rsidRPr="00323277">
        <w:t>million</w:t>
      </w:r>
      <w:r w:rsidRPr="00323277">
        <w:t xml:space="preserve"> kr. </w:t>
      </w:r>
      <w:r w:rsidR="00B54277" w:rsidRPr="00323277">
        <w:t>Det er lagt ned betydelig dugnadstimer i prosjekt til en verdi av ca. 1,5 million kroner</w:t>
      </w:r>
      <w:r w:rsidR="00323277">
        <w:t>.</w:t>
      </w:r>
      <w:r w:rsidR="00B54277" w:rsidRPr="00323277">
        <w:t xml:space="preserve"> </w:t>
      </w:r>
      <w:r w:rsidR="00B54277" w:rsidRPr="00323277">
        <w:br/>
      </w:r>
      <w:r w:rsidR="00B54277" w:rsidRPr="00323277">
        <w:rPr>
          <w:color w:val="000000" w:themeColor="text1"/>
        </w:rPr>
        <w:t>Snø anlegget og deler av lys prosjektet er ferdigstilt, resten ferdigstilles 2021 og vi vil holde kostnads-rammene.</w:t>
      </w:r>
    </w:p>
    <w:p w14:paraId="3CCABE90" w14:textId="552F7CA1" w:rsidR="00834893" w:rsidRPr="00323277" w:rsidRDefault="00747841" w:rsidP="00834893">
      <w:r w:rsidRPr="00323277">
        <w:t>S</w:t>
      </w:r>
      <w:r w:rsidR="00834893" w:rsidRPr="00323277">
        <w:t>nø-produksjonskapasiteten i anlegget</w:t>
      </w:r>
      <w:r w:rsidRPr="00323277">
        <w:t xml:space="preserve"> er nå helautomatisert</w:t>
      </w:r>
      <w:r w:rsidR="00834893" w:rsidRPr="00323277">
        <w:t xml:space="preserve"> og </w:t>
      </w:r>
      <w:r w:rsidRPr="00323277">
        <w:t xml:space="preserve">dette har </w:t>
      </w:r>
      <w:r w:rsidR="00834893" w:rsidRPr="00323277">
        <w:t>økt driftssikkerheten</w:t>
      </w:r>
      <w:r w:rsidRPr="00323277">
        <w:t xml:space="preserve">, og belastningen på de ansatte er på et mye bedre nivå enn tidligere. Det viste seg at den siste innvesteringen på </w:t>
      </w:r>
      <w:r w:rsidR="00834893" w:rsidRPr="00323277">
        <w:t>snøproduksjon</w:t>
      </w:r>
      <w:r w:rsidRPr="00323277">
        <w:t xml:space="preserve"> i parken redda oss i den utfordrende vinteren i 2020</w:t>
      </w:r>
      <w:r w:rsidR="009D4264" w:rsidRPr="00323277">
        <w:t>.</w:t>
      </w:r>
    </w:p>
    <w:p w14:paraId="48FD63AB" w14:textId="19CD17CA" w:rsidR="00834893" w:rsidRPr="00323277" w:rsidRDefault="00747841" w:rsidP="00834893">
      <w:r w:rsidRPr="00323277">
        <w:t>P</w:t>
      </w:r>
      <w:r w:rsidR="00834893" w:rsidRPr="00323277">
        <w:t>lanlegging av utbygging av garasje og varmestue i skianlegget</w:t>
      </w:r>
      <w:r w:rsidRPr="00323277">
        <w:t xml:space="preserve"> er god</w:t>
      </w:r>
      <w:r w:rsidR="008F1788" w:rsidRPr="00323277">
        <w:t>t i gang og vi håper på i gang setting på deler av arbeidet i 202</w:t>
      </w:r>
      <w:r w:rsidR="009D4264" w:rsidRPr="00323277">
        <w:t>1</w:t>
      </w:r>
      <w:r w:rsidR="008F1788" w:rsidRPr="00323277">
        <w:t>.</w:t>
      </w:r>
    </w:p>
    <w:p w14:paraId="3BE56A4B" w14:textId="28EB872E" w:rsidR="00834893" w:rsidRPr="00323277" w:rsidRDefault="00834893" w:rsidP="00834893">
      <w:r w:rsidRPr="00323277">
        <w:t xml:space="preserve">Samarbeidsprosjekter med Alpin og Freeski gruppen </w:t>
      </w:r>
      <w:r w:rsidR="00206EF6" w:rsidRPr="00323277">
        <w:t>har fungert godt tross tidlig stenging</w:t>
      </w:r>
    </w:p>
    <w:p w14:paraId="6EADAF66" w14:textId="77777777" w:rsidR="009D4264" w:rsidRPr="00323277" w:rsidRDefault="009D4264" w:rsidP="00834893"/>
    <w:p w14:paraId="215C6204" w14:textId="18F6A987" w:rsidR="004C7167" w:rsidRPr="00323277" w:rsidRDefault="004C7167" w:rsidP="004C7167">
      <w:pPr>
        <w:pStyle w:val="Undertittel"/>
      </w:pPr>
      <w:r w:rsidRPr="00323277">
        <w:t>Skileik</w:t>
      </w:r>
    </w:p>
    <w:p w14:paraId="17A7FE55" w14:textId="54CEE6C5" w:rsidR="009D4264" w:rsidRPr="00323277" w:rsidRDefault="004C7167" w:rsidP="00805343">
      <w:r w:rsidRPr="00323277">
        <w:t>Vi har gjennomført skileik på tirsdager og torsdager i 10 uker med ca. 1</w:t>
      </w:r>
      <w:r w:rsidR="00377DB3" w:rsidRPr="00323277">
        <w:t>30</w:t>
      </w:r>
      <w:r w:rsidRPr="00323277">
        <w:t xml:space="preserve"> barn pr. dag. Vi har hentet barn på Lommedalen, Gullhaug og </w:t>
      </w:r>
      <w:r w:rsidR="00377DB3" w:rsidRPr="00323277">
        <w:t>Anna Krefting</w:t>
      </w:r>
      <w:r w:rsidRPr="00323277">
        <w:t xml:space="preserve"> skole. De 2 siste med buss og fra Lommedalen går barn i følge med voksne fra skileik</w:t>
      </w:r>
      <w:r w:rsidR="009D4264" w:rsidRPr="00323277">
        <w:t>en</w:t>
      </w:r>
      <w:r w:rsidRPr="00323277">
        <w:t>. Vi serverer et hjemmelaget måltid. Her er det skiglede med mange fornøyde barn og voksne.</w:t>
      </w:r>
      <w:r w:rsidR="007715A0" w:rsidRPr="00323277">
        <w:t xml:space="preserve">. </w:t>
      </w:r>
      <w:r w:rsidR="00FE701F" w:rsidRPr="00323277">
        <w:t>Overskuddet fra s</w:t>
      </w:r>
      <w:r w:rsidR="006E1D42" w:rsidRPr="00323277">
        <w:t>kileik</w:t>
      </w:r>
      <w:r w:rsidR="00FE701F" w:rsidRPr="00323277">
        <w:t>en</w:t>
      </w:r>
      <w:r w:rsidR="006E1D42" w:rsidRPr="00323277">
        <w:t xml:space="preserve"> </w:t>
      </w:r>
      <w:r w:rsidR="00FE701F" w:rsidRPr="00323277">
        <w:t>har hatt en positiv utvikling</w:t>
      </w:r>
      <w:r w:rsidR="008F1788" w:rsidRPr="00323277">
        <w:t>.</w:t>
      </w:r>
      <w:r w:rsidR="000268EC" w:rsidRPr="00323277">
        <w:t xml:space="preserve"> </w:t>
      </w:r>
      <w:r w:rsidRPr="00323277">
        <w:t>Overskuddet fra skileik går til å videreutvikle bakken.</w:t>
      </w:r>
    </w:p>
    <w:p w14:paraId="7028E773" w14:textId="2077FB92" w:rsidR="00805343" w:rsidRPr="00323277" w:rsidRDefault="00805343" w:rsidP="00805343"/>
    <w:p w14:paraId="7B582439" w14:textId="32889E10" w:rsidR="00AE228B" w:rsidRPr="00323277" w:rsidRDefault="00AE228B" w:rsidP="00AE228B">
      <w:pPr>
        <w:pStyle w:val="Undertittel"/>
      </w:pPr>
      <w:r w:rsidRPr="00323277">
        <w:t>Skiskole</w:t>
      </w:r>
    </w:p>
    <w:p w14:paraId="7F7288CD" w14:textId="35FAC803" w:rsidR="00AE228B" w:rsidRPr="00323277" w:rsidRDefault="00834893" w:rsidP="00AE228B">
      <w:r w:rsidRPr="00323277">
        <w:t>Skiskolen</w:t>
      </w:r>
      <w:r w:rsidR="00AE228B" w:rsidRPr="00323277">
        <w:t xml:space="preserve"> har</w:t>
      </w:r>
      <w:r w:rsidR="004D425F" w:rsidRPr="00323277">
        <w:t xml:space="preserve"> også</w:t>
      </w:r>
      <w:r w:rsidR="00AE228B" w:rsidRPr="00323277">
        <w:t xml:space="preserve"> </w:t>
      </w:r>
      <w:r w:rsidR="004D425F" w:rsidRPr="00323277">
        <w:t>i 20</w:t>
      </w:r>
      <w:r w:rsidR="00FE701F" w:rsidRPr="00323277">
        <w:t>20</w:t>
      </w:r>
      <w:r w:rsidR="004D425F" w:rsidRPr="00323277">
        <w:t xml:space="preserve"> blitt ledet av Hallgeir Torbjørnsen. Det har vært gjennomført </w:t>
      </w:r>
      <w:r w:rsidR="003033AB" w:rsidRPr="00323277">
        <w:t>kurs i juleferie, helger</w:t>
      </w:r>
      <w:r w:rsidR="00EC1559" w:rsidRPr="00323277">
        <w:t xml:space="preserve"> og 8 ukers kurs. Det har vært skicamp i vinterferien. </w:t>
      </w:r>
      <w:r w:rsidR="00636B61" w:rsidRPr="00323277">
        <w:t>Skiskolen hadde e</w:t>
      </w:r>
      <w:r w:rsidR="008F1788" w:rsidRPr="00323277">
        <w:t>n liten økning i omsetning</w:t>
      </w:r>
      <w:r w:rsidR="00A05265" w:rsidRPr="00323277">
        <w:t xml:space="preserve">. Overskuddet fra skiskolen går til å videreutvikle bakken. </w:t>
      </w:r>
    </w:p>
    <w:p w14:paraId="568381A3" w14:textId="77777777" w:rsidR="00FE701F" w:rsidRPr="00323277" w:rsidRDefault="00FE701F" w:rsidP="00B12D0F">
      <w:pPr>
        <w:pStyle w:val="Undertittel"/>
      </w:pPr>
    </w:p>
    <w:p w14:paraId="6C44293A" w14:textId="23FDB132" w:rsidR="00B12D0F" w:rsidRPr="00323277" w:rsidRDefault="008629F0" w:rsidP="00B12D0F">
      <w:pPr>
        <w:pStyle w:val="Undertittel"/>
      </w:pPr>
      <w:r w:rsidRPr="00323277">
        <w:t>Sikkerhet i bakken</w:t>
      </w:r>
    </w:p>
    <w:p w14:paraId="5BCE9EA5" w14:textId="77777777" w:rsidR="00FE701F" w:rsidRPr="00323277" w:rsidRDefault="008629F0" w:rsidP="00C450E4">
      <w:r w:rsidRPr="00323277">
        <w:t>Sikkerhet i bakken er høy</w:t>
      </w:r>
      <w:r w:rsidR="00996B5E" w:rsidRPr="00323277">
        <w:t>t</w:t>
      </w:r>
      <w:r w:rsidRPr="00323277">
        <w:t xml:space="preserve"> på styrets agenda</w:t>
      </w:r>
      <w:r w:rsidR="00996B5E" w:rsidRPr="00323277">
        <w:t xml:space="preserve"> og vi har ikke hatt hendelser i bakken av særlig alvorlig karakter denne sesongen. Skiglede med hopp og rails og alpinister i godt driv er ikke risikofritt. Bakkens fysiske utforming og stor aktivitet i mange brukergrupper gir utfordringer som vi må håndtere. Her er et tett og godt samarbeid mellom bakke og </w:t>
      </w:r>
      <w:r w:rsidR="00B753DB" w:rsidRPr="00323277">
        <w:t xml:space="preserve">de ulike </w:t>
      </w:r>
      <w:r w:rsidR="00996B5E" w:rsidRPr="00323277">
        <w:t>brukergruppe</w:t>
      </w:r>
      <w:r w:rsidR="00B753DB" w:rsidRPr="00323277">
        <w:t>ne</w:t>
      </w:r>
      <w:r w:rsidR="00996B5E" w:rsidRPr="00323277">
        <w:t xml:space="preserve"> en forutsetning.</w:t>
      </w:r>
    </w:p>
    <w:p w14:paraId="0DEE790E" w14:textId="70D7E8DD" w:rsidR="00805343" w:rsidRPr="00323277" w:rsidRDefault="00805343" w:rsidP="00C450E4"/>
    <w:p w14:paraId="3E49ED1F" w14:textId="77777777" w:rsidR="00323277" w:rsidRDefault="00323277" w:rsidP="00B12D0F">
      <w:pPr>
        <w:pStyle w:val="Undertittel"/>
        <w:rPr>
          <w:ins w:id="2" w:author="Eivind Gjeraker" w:date="2021-03-23T16:20:00Z"/>
        </w:rPr>
      </w:pPr>
    </w:p>
    <w:p w14:paraId="74FED4DA" w14:textId="77777777" w:rsidR="00323277" w:rsidRDefault="00323277" w:rsidP="00B12D0F">
      <w:pPr>
        <w:pStyle w:val="Undertittel"/>
        <w:rPr>
          <w:ins w:id="3" w:author="Eivind Gjeraker" w:date="2021-03-23T16:20:00Z"/>
        </w:rPr>
      </w:pPr>
    </w:p>
    <w:p w14:paraId="55DB28C4" w14:textId="77777777" w:rsidR="00323277" w:rsidRDefault="00323277" w:rsidP="00B12D0F">
      <w:pPr>
        <w:pStyle w:val="Undertittel"/>
        <w:rPr>
          <w:ins w:id="4" w:author="Eivind Gjeraker" w:date="2021-03-23T16:20:00Z"/>
        </w:rPr>
      </w:pPr>
    </w:p>
    <w:p w14:paraId="61F696CA" w14:textId="77777777" w:rsidR="00323277" w:rsidRDefault="00323277" w:rsidP="00B12D0F">
      <w:pPr>
        <w:pStyle w:val="Undertittel"/>
        <w:rPr>
          <w:ins w:id="5" w:author="Eivind Gjeraker" w:date="2021-03-23T16:20:00Z"/>
        </w:rPr>
      </w:pPr>
    </w:p>
    <w:p w14:paraId="10A6BF9E" w14:textId="7926D642" w:rsidR="00B12D0F" w:rsidRPr="00323277" w:rsidRDefault="00B12D0F" w:rsidP="00B12D0F">
      <w:pPr>
        <w:pStyle w:val="Undertittel"/>
      </w:pPr>
      <w:r w:rsidRPr="00323277">
        <w:t>Øvrig drift</w:t>
      </w:r>
    </w:p>
    <w:p w14:paraId="6811C658" w14:textId="36ED637A" w:rsidR="00B12D0F" w:rsidRPr="00323277" w:rsidRDefault="00B12D0F" w:rsidP="00996B5E">
      <w:r w:rsidRPr="00323277">
        <w:t>Driftsleder Odd Arne Juliussen med mannskap har gjort en meget bra jobb med drift av bakken. Forho</w:t>
      </w:r>
      <w:r w:rsidR="000C7DB5" w:rsidRPr="00323277">
        <w:t>ldene i bakken for sesongen 201</w:t>
      </w:r>
      <w:r w:rsidR="00FE701F" w:rsidRPr="00323277">
        <w:t>9</w:t>
      </w:r>
      <w:r w:rsidR="000268EC" w:rsidRPr="00323277">
        <w:t>/</w:t>
      </w:r>
      <w:r w:rsidRPr="00323277">
        <w:t>20</w:t>
      </w:r>
      <w:r w:rsidR="00FE701F" w:rsidRPr="00323277">
        <w:t>20</w:t>
      </w:r>
      <w:r w:rsidRPr="00323277">
        <w:t xml:space="preserve"> har vært meget gode. Vi kan skilte med:</w:t>
      </w:r>
    </w:p>
    <w:p w14:paraId="6E8D9E20" w14:textId="77777777" w:rsidR="00474F81" w:rsidRPr="00323277" w:rsidRDefault="008F1788" w:rsidP="008F1788">
      <w:pPr>
        <w:pStyle w:val="Listeavsnitt"/>
        <w:numPr>
          <w:ilvl w:val="0"/>
          <w:numId w:val="17"/>
        </w:numPr>
      </w:pPr>
      <w:r w:rsidRPr="00323277">
        <w:t xml:space="preserve">Fine forhold for turister </w:t>
      </w:r>
    </w:p>
    <w:p w14:paraId="64EAF1A1" w14:textId="3750C22F" w:rsidR="008F1788" w:rsidRPr="00323277" w:rsidRDefault="00474F81" w:rsidP="008F1788">
      <w:pPr>
        <w:pStyle w:val="Listeavsnitt"/>
        <w:numPr>
          <w:ilvl w:val="0"/>
          <w:numId w:val="17"/>
        </w:numPr>
      </w:pPr>
      <w:r w:rsidRPr="00323277">
        <w:t>Gode og</w:t>
      </w:r>
      <w:r w:rsidR="008F1788" w:rsidRPr="00323277">
        <w:t xml:space="preserve"> variert </w:t>
      </w:r>
      <w:r w:rsidRPr="00323277">
        <w:t xml:space="preserve">forhold for </w:t>
      </w:r>
      <w:r w:rsidR="008F1788" w:rsidRPr="00323277">
        <w:t>alpin-trening</w:t>
      </w:r>
    </w:p>
    <w:p w14:paraId="0CF315C8" w14:textId="0C21850B" w:rsidR="00B12D0F" w:rsidRPr="00323277" w:rsidRDefault="00996B5E" w:rsidP="001340E6">
      <w:pPr>
        <w:pStyle w:val="Listeavsnitt"/>
        <w:numPr>
          <w:ilvl w:val="0"/>
          <w:numId w:val="17"/>
        </w:numPr>
      </w:pPr>
      <w:r w:rsidRPr="00323277">
        <w:t>P</w:t>
      </w:r>
      <w:r w:rsidR="00B12D0F" w:rsidRPr="00323277">
        <w:t xml:space="preserve">ark med mange rails </w:t>
      </w:r>
      <w:r w:rsidR="008F1788" w:rsidRPr="00323277">
        <w:t>og hopp i variert størrelse</w:t>
      </w:r>
    </w:p>
    <w:p w14:paraId="1E0365AB" w14:textId="23169644" w:rsidR="00B12D0F" w:rsidRPr="00323277" w:rsidRDefault="00B12D0F" w:rsidP="00B54277">
      <w:pPr>
        <w:pStyle w:val="Listeavsnitt"/>
      </w:pPr>
    </w:p>
    <w:p w14:paraId="345255B1" w14:textId="303654F3" w:rsidR="00474F81" w:rsidRPr="00323277" w:rsidRDefault="00474F81" w:rsidP="00474F81">
      <w:pPr>
        <w:pStyle w:val="Listeavsnitt"/>
        <w:numPr>
          <w:ilvl w:val="0"/>
          <w:numId w:val="17"/>
        </w:numPr>
      </w:pPr>
      <w:r w:rsidRPr="00323277">
        <w:t>Totalt har mange barn, ungdom og voksne kost seg i vinter og blitt veldig flinke/trygge på ski.</w:t>
      </w:r>
    </w:p>
    <w:p w14:paraId="1235C850" w14:textId="77777777" w:rsidR="00474F81" w:rsidRPr="00323277" w:rsidRDefault="00474F81" w:rsidP="00474F81">
      <w:pPr>
        <w:pStyle w:val="Listeavsnitt"/>
      </w:pPr>
    </w:p>
    <w:p w14:paraId="19156B4B" w14:textId="77777777" w:rsidR="008629F0" w:rsidRPr="00323277" w:rsidRDefault="008629F0" w:rsidP="008629F0"/>
    <w:p w14:paraId="65C1EE37" w14:textId="55120657" w:rsidR="00B12D0F" w:rsidRPr="00323277" w:rsidRDefault="00B12D0F" w:rsidP="008629F0">
      <w:r w:rsidRPr="00323277">
        <w:t xml:space="preserve">Lommedalen Skisenter </w:t>
      </w:r>
      <w:r w:rsidR="00FE701F" w:rsidRPr="00323277">
        <w:t>19</w:t>
      </w:r>
      <w:r w:rsidRPr="00323277">
        <w:t>. mars 20</w:t>
      </w:r>
      <w:r w:rsidR="009401DF" w:rsidRPr="00323277">
        <w:t>2</w:t>
      </w:r>
      <w:r w:rsidR="00FE701F" w:rsidRPr="00323277">
        <w:t>1</w:t>
      </w:r>
    </w:p>
    <w:p w14:paraId="3B5593A1" w14:textId="7A3B3D92" w:rsidR="00B12D0F" w:rsidRPr="00323277" w:rsidRDefault="00857A15" w:rsidP="008629F0">
      <w:r w:rsidRPr="00323277">
        <w:br/>
      </w:r>
      <w:r w:rsidR="00B12D0F" w:rsidRPr="00323277">
        <w:t>Eivind Gjeraker</w:t>
      </w:r>
    </w:p>
    <w:p w14:paraId="29A77E32" w14:textId="76AB30AD" w:rsidR="00B12D0F" w:rsidRPr="00323277" w:rsidRDefault="00B12D0F" w:rsidP="009409B3">
      <w:r w:rsidRPr="00323277">
        <w:t>Styreleder</w:t>
      </w:r>
    </w:p>
    <w:sectPr w:rsidR="00B12D0F" w:rsidRPr="00323277" w:rsidSect="00B51529">
      <w:headerReference w:type="default" r:id="rId13"/>
      <w:footerReference w:type="default" r:id="rId14"/>
      <w:pgSz w:w="11906" w:h="16838"/>
      <w:pgMar w:top="1440" w:right="1361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C93BD" w14:textId="77777777" w:rsidR="00063B17" w:rsidRDefault="00063B17" w:rsidP="009104C2">
      <w:r>
        <w:separator/>
      </w:r>
    </w:p>
  </w:endnote>
  <w:endnote w:type="continuationSeparator" w:id="0">
    <w:p w14:paraId="7857F3FD" w14:textId="77777777" w:rsidR="00063B17" w:rsidRDefault="00063B17" w:rsidP="0091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10C38" w14:textId="4D5E60F6" w:rsidR="00E14641" w:rsidRDefault="00063B17" w:rsidP="009104C2">
    <w:pPr>
      <w:pStyle w:val="Bunntekst"/>
      <w:pBdr>
        <w:top w:val="single" w:sz="4" w:space="1" w:color="D9D9D9" w:themeColor="background1" w:themeShade="D9"/>
      </w:pBdr>
      <w:jc w:val="right"/>
    </w:pPr>
    <w:sdt>
      <w:sdtPr>
        <w:id w:val="-119082321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E14641">
          <w:fldChar w:fldCharType="begin"/>
        </w:r>
        <w:r w:rsidR="00E14641">
          <w:instrText xml:space="preserve"> PAGE   \* MERGEFORMAT </w:instrText>
        </w:r>
        <w:r w:rsidR="00E14641">
          <w:fldChar w:fldCharType="separate"/>
        </w:r>
        <w:r w:rsidR="00FE701F">
          <w:rPr>
            <w:noProof/>
          </w:rPr>
          <w:t>3</w:t>
        </w:r>
        <w:r w:rsidR="00E14641">
          <w:rPr>
            <w:noProof/>
          </w:rPr>
          <w:fldChar w:fldCharType="end"/>
        </w:r>
        <w:r w:rsidR="00E14641">
          <w:t xml:space="preserve"> | </w:t>
        </w:r>
        <w:r w:rsidR="00E14641">
          <w:rPr>
            <w:color w:val="808080" w:themeColor="background1" w:themeShade="80"/>
            <w:spacing w:val="60"/>
          </w:rPr>
          <w:t>S</w:t>
        </w:r>
      </w:sdtContent>
    </w:sdt>
    <w:r w:rsidR="00E14641">
      <w:rPr>
        <w:color w:val="808080" w:themeColor="background1" w:themeShade="80"/>
        <w:spacing w:val="60"/>
      </w:rPr>
      <w:t>ide</w:t>
    </w:r>
  </w:p>
  <w:p w14:paraId="68CE8AE5" w14:textId="77777777" w:rsidR="00E14641" w:rsidRDefault="00E1464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C3A8F" w14:textId="77777777" w:rsidR="00063B17" w:rsidRDefault="00063B17" w:rsidP="009104C2">
      <w:r>
        <w:separator/>
      </w:r>
    </w:p>
  </w:footnote>
  <w:footnote w:type="continuationSeparator" w:id="0">
    <w:p w14:paraId="0F8964B4" w14:textId="77777777" w:rsidR="00063B17" w:rsidRDefault="00063B17" w:rsidP="0091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i/>
        <w:iCs/>
        <w:color w:val="4F81BD" w:themeColor="accent1"/>
        <w:spacing w:val="15"/>
        <w:sz w:val="24"/>
      </w:rPr>
      <w:alias w:val="Title"/>
      <w:id w:val="77547040"/>
      <w:placeholder>
        <w:docPart w:val="B6485B109782493587C559705B18EA9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55C3A49" w14:textId="2F8A11BF" w:rsidR="00E14641" w:rsidRDefault="005137CA" w:rsidP="00653350">
        <w:pPr>
          <w:pStyle w:val="Topptekst"/>
          <w:pBdr>
            <w:between w:val="single" w:sz="4" w:space="1" w:color="4F81BD" w:themeColor="accent1"/>
          </w:pBdr>
          <w:tabs>
            <w:tab w:val="left" w:pos="262"/>
            <w:tab w:val="center" w:pos="4374"/>
          </w:tabs>
          <w:spacing w:line="276" w:lineRule="auto"/>
          <w:jc w:val="center"/>
        </w:pPr>
        <w:r>
          <w:rPr>
            <w:rFonts w:asciiTheme="majorHAnsi" w:eastAsiaTheme="majorEastAsia" w:hAnsiTheme="majorHAnsi" w:cstheme="majorBidi"/>
            <w:i/>
            <w:iCs/>
            <w:color w:val="4F81BD" w:themeColor="accent1"/>
            <w:spacing w:val="15"/>
            <w:sz w:val="24"/>
          </w:rPr>
          <w:t>Årsberetning Lommedalen Skisenter 2020</w:t>
        </w:r>
      </w:p>
    </w:sdtContent>
  </w:sdt>
  <w:p w14:paraId="4E34D77D" w14:textId="77777777" w:rsidR="00E14641" w:rsidRDefault="006933B8" w:rsidP="00653350">
    <w:pPr>
      <w:pStyle w:val="Topptekst"/>
      <w:pBdr>
        <w:between w:val="single" w:sz="4" w:space="1" w:color="4F81BD" w:themeColor="accent1"/>
      </w:pBdr>
      <w:spacing w:line="276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7F7692" wp14:editId="40F4ACCF">
          <wp:simplePos x="0" y="0"/>
          <wp:positionH relativeFrom="column">
            <wp:posOffset>-26035</wp:posOffset>
          </wp:positionH>
          <wp:positionV relativeFrom="paragraph">
            <wp:posOffset>-276860</wp:posOffset>
          </wp:positionV>
          <wp:extent cx="742950" cy="415290"/>
          <wp:effectExtent l="0" t="0" r="0" b="3810"/>
          <wp:wrapTight wrapText="bothSides">
            <wp:wrapPolygon edited="0">
              <wp:start x="0" y="0"/>
              <wp:lineTo x="0" y="20807"/>
              <wp:lineTo x="21046" y="20807"/>
              <wp:lineTo x="21046" y="0"/>
              <wp:lineTo x="0" y="0"/>
            </wp:wrapPolygon>
          </wp:wrapTight>
          <wp:docPr id="8" name="Picture 8" descr="C:\Private\Bilder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ivate\Bilder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3350">
      <w:t>Lommedalen Skisenter</w:t>
    </w:r>
  </w:p>
  <w:p w14:paraId="5C3BAF80" w14:textId="77777777" w:rsidR="00E14641" w:rsidRDefault="00E14641" w:rsidP="00F55672">
    <w:pPr>
      <w:pStyle w:val="Topptekst"/>
    </w:pPr>
    <w:r w:rsidRPr="00F55672">
      <w:rPr>
        <w:noProof/>
      </w:rPr>
      <w:drawing>
        <wp:anchor distT="0" distB="0" distL="114300" distR="114300" simplePos="0" relativeHeight="251657216" behindDoc="0" locked="0" layoutInCell="1" allowOverlap="1" wp14:anchorId="1B68BFD3" wp14:editId="1C93BDD2">
          <wp:simplePos x="0" y="0"/>
          <wp:positionH relativeFrom="column">
            <wp:posOffset>4762500</wp:posOffset>
          </wp:positionH>
          <wp:positionV relativeFrom="paragraph">
            <wp:posOffset>-629285</wp:posOffset>
          </wp:positionV>
          <wp:extent cx="781050" cy="658495"/>
          <wp:effectExtent l="0" t="0" r="0" b="8255"/>
          <wp:wrapSquare wrapText="right"/>
          <wp:docPr id="9" name="Picture 5" descr="C:\Private\LIL Alpin\Bilder\IMG_024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C:\Private\LIL Alpin\Bilder\IMG_024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5849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4C7E"/>
    <w:multiLevelType w:val="hybridMultilevel"/>
    <w:tmpl w:val="808C17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AB84890"/>
    <w:multiLevelType w:val="hybridMultilevel"/>
    <w:tmpl w:val="2C528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F6CEE"/>
    <w:multiLevelType w:val="hybridMultilevel"/>
    <w:tmpl w:val="780C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6A9C"/>
    <w:multiLevelType w:val="hybridMultilevel"/>
    <w:tmpl w:val="5322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8628B"/>
    <w:multiLevelType w:val="hybridMultilevel"/>
    <w:tmpl w:val="8B0C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F2751"/>
    <w:multiLevelType w:val="hybridMultilevel"/>
    <w:tmpl w:val="F47E2C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914BB"/>
    <w:multiLevelType w:val="hybridMultilevel"/>
    <w:tmpl w:val="DA6865F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448B7"/>
    <w:multiLevelType w:val="hybridMultilevel"/>
    <w:tmpl w:val="A6B86C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A7A78"/>
    <w:multiLevelType w:val="hybridMultilevel"/>
    <w:tmpl w:val="5D0A9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85FAD"/>
    <w:multiLevelType w:val="hybridMultilevel"/>
    <w:tmpl w:val="7C60ED2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95D1D"/>
    <w:multiLevelType w:val="hybridMultilevel"/>
    <w:tmpl w:val="DD163A1C"/>
    <w:lvl w:ilvl="0" w:tplc="C5F0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2B9BE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C86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01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AE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ED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C2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61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E0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8B6048C"/>
    <w:multiLevelType w:val="hybridMultilevel"/>
    <w:tmpl w:val="56EAA5C0"/>
    <w:lvl w:ilvl="0" w:tplc="45844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8CF34">
      <w:start w:val="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122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AC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4A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83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1A4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83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63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B7B3474"/>
    <w:multiLevelType w:val="hybridMultilevel"/>
    <w:tmpl w:val="237E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57E04"/>
    <w:multiLevelType w:val="hybridMultilevel"/>
    <w:tmpl w:val="685C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57557"/>
    <w:multiLevelType w:val="hybridMultilevel"/>
    <w:tmpl w:val="945894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62473"/>
    <w:multiLevelType w:val="hybridMultilevel"/>
    <w:tmpl w:val="D4904D8E"/>
    <w:lvl w:ilvl="0" w:tplc="6B2870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2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0"/>
  </w:num>
  <w:num w:numId="13">
    <w:abstractNumId w:val="3"/>
  </w:num>
  <w:num w:numId="14">
    <w:abstractNumId w:val="1"/>
  </w:num>
  <w:num w:numId="15">
    <w:abstractNumId w:val="15"/>
  </w:num>
  <w:num w:numId="16">
    <w:abstractNumId w:val="6"/>
  </w:num>
  <w:num w:numId="1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ivind Gjeraker">
    <w15:presenceInfo w15:providerId="AD" w15:userId="S::eivind.gjeraker@skiforbundet.no::133d4ae4-5c91-4947-bfb0-f13a71bc58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A92"/>
    <w:rsid w:val="000018EE"/>
    <w:rsid w:val="00005CFE"/>
    <w:rsid w:val="00006302"/>
    <w:rsid w:val="000114CA"/>
    <w:rsid w:val="00016474"/>
    <w:rsid w:val="000268EC"/>
    <w:rsid w:val="000269A7"/>
    <w:rsid w:val="000278EA"/>
    <w:rsid w:val="000326C2"/>
    <w:rsid w:val="00035902"/>
    <w:rsid w:val="000361E7"/>
    <w:rsid w:val="00036324"/>
    <w:rsid w:val="00043942"/>
    <w:rsid w:val="0004394C"/>
    <w:rsid w:val="00044095"/>
    <w:rsid w:val="00044C1D"/>
    <w:rsid w:val="0005588F"/>
    <w:rsid w:val="000577BF"/>
    <w:rsid w:val="00057C73"/>
    <w:rsid w:val="0006325C"/>
    <w:rsid w:val="00063B17"/>
    <w:rsid w:val="00067B4E"/>
    <w:rsid w:val="000717B4"/>
    <w:rsid w:val="00073262"/>
    <w:rsid w:val="00073E51"/>
    <w:rsid w:val="000759B9"/>
    <w:rsid w:val="00080BAC"/>
    <w:rsid w:val="00083044"/>
    <w:rsid w:val="000851EA"/>
    <w:rsid w:val="0009238B"/>
    <w:rsid w:val="00094F34"/>
    <w:rsid w:val="000A0301"/>
    <w:rsid w:val="000A09F3"/>
    <w:rsid w:val="000A23C9"/>
    <w:rsid w:val="000A469B"/>
    <w:rsid w:val="000A6AD0"/>
    <w:rsid w:val="000B049A"/>
    <w:rsid w:val="000C0453"/>
    <w:rsid w:val="000C7DB5"/>
    <w:rsid w:val="000D4523"/>
    <w:rsid w:val="000E05F5"/>
    <w:rsid w:val="000E0703"/>
    <w:rsid w:val="000F0596"/>
    <w:rsid w:val="000F0B92"/>
    <w:rsid w:val="000F0E10"/>
    <w:rsid w:val="000F5306"/>
    <w:rsid w:val="00102DB6"/>
    <w:rsid w:val="00104914"/>
    <w:rsid w:val="00107807"/>
    <w:rsid w:val="00111601"/>
    <w:rsid w:val="001234B1"/>
    <w:rsid w:val="001234CE"/>
    <w:rsid w:val="00124632"/>
    <w:rsid w:val="00124D00"/>
    <w:rsid w:val="00131428"/>
    <w:rsid w:val="00131E24"/>
    <w:rsid w:val="00132955"/>
    <w:rsid w:val="001340E6"/>
    <w:rsid w:val="00146A29"/>
    <w:rsid w:val="00152742"/>
    <w:rsid w:val="00155527"/>
    <w:rsid w:val="00156D11"/>
    <w:rsid w:val="00162F48"/>
    <w:rsid w:val="00163590"/>
    <w:rsid w:val="00173CE2"/>
    <w:rsid w:val="001757C0"/>
    <w:rsid w:val="00176032"/>
    <w:rsid w:val="001822B3"/>
    <w:rsid w:val="001846F7"/>
    <w:rsid w:val="00196EA9"/>
    <w:rsid w:val="001A228B"/>
    <w:rsid w:val="001A2936"/>
    <w:rsid w:val="001B01B9"/>
    <w:rsid w:val="001B136D"/>
    <w:rsid w:val="001B30C9"/>
    <w:rsid w:val="001C37AB"/>
    <w:rsid w:val="001C449A"/>
    <w:rsid w:val="001C7B5D"/>
    <w:rsid w:val="001D2E69"/>
    <w:rsid w:val="001D4349"/>
    <w:rsid w:val="001D4424"/>
    <w:rsid w:val="001D448F"/>
    <w:rsid w:val="001D4DDA"/>
    <w:rsid w:val="001D7B8C"/>
    <w:rsid w:val="001D7E28"/>
    <w:rsid w:val="001E0872"/>
    <w:rsid w:val="001E41FA"/>
    <w:rsid w:val="001E6F05"/>
    <w:rsid w:val="001F5BBD"/>
    <w:rsid w:val="00201AF6"/>
    <w:rsid w:val="00202923"/>
    <w:rsid w:val="00206506"/>
    <w:rsid w:val="00206EF6"/>
    <w:rsid w:val="00211148"/>
    <w:rsid w:val="00226981"/>
    <w:rsid w:val="00226DD7"/>
    <w:rsid w:val="00236288"/>
    <w:rsid w:val="00243B41"/>
    <w:rsid w:val="00243DB7"/>
    <w:rsid w:val="00244DCB"/>
    <w:rsid w:val="00252182"/>
    <w:rsid w:val="00255FD8"/>
    <w:rsid w:val="00266723"/>
    <w:rsid w:val="00266A43"/>
    <w:rsid w:val="00275E2C"/>
    <w:rsid w:val="00277214"/>
    <w:rsid w:val="00283787"/>
    <w:rsid w:val="002858D8"/>
    <w:rsid w:val="002865E5"/>
    <w:rsid w:val="00290652"/>
    <w:rsid w:val="00291CC8"/>
    <w:rsid w:val="0029559C"/>
    <w:rsid w:val="002960F4"/>
    <w:rsid w:val="002A2C72"/>
    <w:rsid w:val="002A70BF"/>
    <w:rsid w:val="002B6CB6"/>
    <w:rsid w:val="002C5041"/>
    <w:rsid w:val="002C5469"/>
    <w:rsid w:val="002D1A3C"/>
    <w:rsid w:val="002D406D"/>
    <w:rsid w:val="002E42F0"/>
    <w:rsid w:val="002E7652"/>
    <w:rsid w:val="002F0D1C"/>
    <w:rsid w:val="002F4CD1"/>
    <w:rsid w:val="002F4E99"/>
    <w:rsid w:val="00301AAF"/>
    <w:rsid w:val="003027A5"/>
    <w:rsid w:val="003033AB"/>
    <w:rsid w:val="00303518"/>
    <w:rsid w:val="003038B2"/>
    <w:rsid w:val="0030672B"/>
    <w:rsid w:val="00315820"/>
    <w:rsid w:val="00323277"/>
    <w:rsid w:val="00326BA9"/>
    <w:rsid w:val="00326BE7"/>
    <w:rsid w:val="00332E07"/>
    <w:rsid w:val="00334B74"/>
    <w:rsid w:val="0033692F"/>
    <w:rsid w:val="00341A92"/>
    <w:rsid w:val="00342CB1"/>
    <w:rsid w:val="00345B11"/>
    <w:rsid w:val="00351CDC"/>
    <w:rsid w:val="0035333D"/>
    <w:rsid w:val="00364743"/>
    <w:rsid w:val="00366ADD"/>
    <w:rsid w:val="00367B2E"/>
    <w:rsid w:val="00367EC5"/>
    <w:rsid w:val="00370BCB"/>
    <w:rsid w:val="00371ABD"/>
    <w:rsid w:val="00371CE5"/>
    <w:rsid w:val="00377DB3"/>
    <w:rsid w:val="003902E1"/>
    <w:rsid w:val="00394651"/>
    <w:rsid w:val="003A144E"/>
    <w:rsid w:val="003B21D3"/>
    <w:rsid w:val="003B4C1C"/>
    <w:rsid w:val="003B526B"/>
    <w:rsid w:val="003C3314"/>
    <w:rsid w:val="003C5A4A"/>
    <w:rsid w:val="003C6568"/>
    <w:rsid w:val="003D0DF8"/>
    <w:rsid w:val="003D36D4"/>
    <w:rsid w:val="003D4872"/>
    <w:rsid w:val="003D6E65"/>
    <w:rsid w:val="003E22FC"/>
    <w:rsid w:val="003F25EC"/>
    <w:rsid w:val="003F2F15"/>
    <w:rsid w:val="00413701"/>
    <w:rsid w:val="00414576"/>
    <w:rsid w:val="00416581"/>
    <w:rsid w:val="0042034E"/>
    <w:rsid w:val="00421261"/>
    <w:rsid w:val="00426CB1"/>
    <w:rsid w:val="0043205A"/>
    <w:rsid w:val="00437C40"/>
    <w:rsid w:val="00442494"/>
    <w:rsid w:val="00451FE1"/>
    <w:rsid w:val="00457F84"/>
    <w:rsid w:val="004619B6"/>
    <w:rsid w:val="004724E3"/>
    <w:rsid w:val="00474F81"/>
    <w:rsid w:val="004765F0"/>
    <w:rsid w:val="00477F31"/>
    <w:rsid w:val="00480547"/>
    <w:rsid w:val="004866C2"/>
    <w:rsid w:val="00491301"/>
    <w:rsid w:val="004A1A56"/>
    <w:rsid w:val="004A57F9"/>
    <w:rsid w:val="004A77EE"/>
    <w:rsid w:val="004B278F"/>
    <w:rsid w:val="004B53E7"/>
    <w:rsid w:val="004B7257"/>
    <w:rsid w:val="004C7167"/>
    <w:rsid w:val="004D0D26"/>
    <w:rsid w:val="004D425F"/>
    <w:rsid w:val="004E2B73"/>
    <w:rsid w:val="004E5713"/>
    <w:rsid w:val="004E6415"/>
    <w:rsid w:val="004F0CB1"/>
    <w:rsid w:val="004F242E"/>
    <w:rsid w:val="004F78F9"/>
    <w:rsid w:val="00510FAD"/>
    <w:rsid w:val="005137CA"/>
    <w:rsid w:val="0052518D"/>
    <w:rsid w:val="00525697"/>
    <w:rsid w:val="0053269F"/>
    <w:rsid w:val="00535250"/>
    <w:rsid w:val="00535F09"/>
    <w:rsid w:val="00545476"/>
    <w:rsid w:val="005540D4"/>
    <w:rsid w:val="005550C7"/>
    <w:rsid w:val="00561BD6"/>
    <w:rsid w:val="00563317"/>
    <w:rsid w:val="00566D11"/>
    <w:rsid w:val="0057598D"/>
    <w:rsid w:val="00580353"/>
    <w:rsid w:val="00590E90"/>
    <w:rsid w:val="00595B64"/>
    <w:rsid w:val="00597A9E"/>
    <w:rsid w:val="005A3059"/>
    <w:rsid w:val="005A3062"/>
    <w:rsid w:val="005B15A4"/>
    <w:rsid w:val="005B5A8E"/>
    <w:rsid w:val="005C17FC"/>
    <w:rsid w:val="005D0476"/>
    <w:rsid w:val="005D21D5"/>
    <w:rsid w:val="005D5546"/>
    <w:rsid w:val="005D66C6"/>
    <w:rsid w:val="005D6B51"/>
    <w:rsid w:val="005E2BF1"/>
    <w:rsid w:val="00605890"/>
    <w:rsid w:val="00605C81"/>
    <w:rsid w:val="0061586E"/>
    <w:rsid w:val="006167E2"/>
    <w:rsid w:val="00616BDD"/>
    <w:rsid w:val="00633433"/>
    <w:rsid w:val="00634673"/>
    <w:rsid w:val="00636579"/>
    <w:rsid w:val="00636B61"/>
    <w:rsid w:val="006411EB"/>
    <w:rsid w:val="00647AFF"/>
    <w:rsid w:val="006508C3"/>
    <w:rsid w:val="00653350"/>
    <w:rsid w:val="006541D3"/>
    <w:rsid w:val="006563C7"/>
    <w:rsid w:val="0066097F"/>
    <w:rsid w:val="00664656"/>
    <w:rsid w:val="0067574D"/>
    <w:rsid w:val="006933B8"/>
    <w:rsid w:val="006938FD"/>
    <w:rsid w:val="00693E76"/>
    <w:rsid w:val="00696CA5"/>
    <w:rsid w:val="006A1B4B"/>
    <w:rsid w:val="006B10FB"/>
    <w:rsid w:val="006B32A9"/>
    <w:rsid w:val="006B61C4"/>
    <w:rsid w:val="006C7582"/>
    <w:rsid w:val="006D014B"/>
    <w:rsid w:val="006D3524"/>
    <w:rsid w:val="006D4231"/>
    <w:rsid w:val="006E0421"/>
    <w:rsid w:val="006E1D42"/>
    <w:rsid w:val="006E61F7"/>
    <w:rsid w:val="006E681A"/>
    <w:rsid w:val="006F473B"/>
    <w:rsid w:val="006F5D60"/>
    <w:rsid w:val="00701667"/>
    <w:rsid w:val="00704245"/>
    <w:rsid w:val="00707C7C"/>
    <w:rsid w:val="007224A7"/>
    <w:rsid w:val="007228EE"/>
    <w:rsid w:val="007237EB"/>
    <w:rsid w:val="00723A8D"/>
    <w:rsid w:val="00725F24"/>
    <w:rsid w:val="00730249"/>
    <w:rsid w:val="00730F90"/>
    <w:rsid w:val="007327B3"/>
    <w:rsid w:val="00733120"/>
    <w:rsid w:val="00734104"/>
    <w:rsid w:val="00747841"/>
    <w:rsid w:val="00752451"/>
    <w:rsid w:val="00753579"/>
    <w:rsid w:val="0076162E"/>
    <w:rsid w:val="00761C42"/>
    <w:rsid w:val="00761E10"/>
    <w:rsid w:val="00764ADC"/>
    <w:rsid w:val="007715A0"/>
    <w:rsid w:val="00771734"/>
    <w:rsid w:val="00776516"/>
    <w:rsid w:val="00777952"/>
    <w:rsid w:val="0079021A"/>
    <w:rsid w:val="00793B7F"/>
    <w:rsid w:val="007A6C75"/>
    <w:rsid w:val="007B5C61"/>
    <w:rsid w:val="007C4CBB"/>
    <w:rsid w:val="007D0C3E"/>
    <w:rsid w:val="007D5455"/>
    <w:rsid w:val="007D6B78"/>
    <w:rsid w:val="007D7B02"/>
    <w:rsid w:val="007E66F8"/>
    <w:rsid w:val="007F111E"/>
    <w:rsid w:val="007F319C"/>
    <w:rsid w:val="007F350F"/>
    <w:rsid w:val="007F6106"/>
    <w:rsid w:val="00802074"/>
    <w:rsid w:val="0080356B"/>
    <w:rsid w:val="00804200"/>
    <w:rsid w:val="00805343"/>
    <w:rsid w:val="00811E54"/>
    <w:rsid w:val="008157FC"/>
    <w:rsid w:val="00826AD1"/>
    <w:rsid w:val="00833604"/>
    <w:rsid w:val="00834893"/>
    <w:rsid w:val="008408A2"/>
    <w:rsid w:val="00857A15"/>
    <w:rsid w:val="008629F0"/>
    <w:rsid w:val="00866511"/>
    <w:rsid w:val="0086688E"/>
    <w:rsid w:val="008672AF"/>
    <w:rsid w:val="00872C90"/>
    <w:rsid w:val="00874594"/>
    <w:rsid w:val="00877C18"/>
    <w:rsid w:val="008804FC"/>
    <w:rsid w:val="00886CFA"/>
    <w:rsid w:val="00887C0F"/>
    <w:rsid w:val="00890FDA"/>
    <w:rsid w:val="00894C1E"/>
    <w:rsid w:val="008A2167"/>
    <w:rsid w:val="008A3D8C"/>
    <w:rsid w:val="008A54C7"/>
    <w:rsid w:val="008A573B"/>
    <w:rsid w:val="008B3AA6"/>
    <w:rsid w:val="008B4529"/>
    <w:rsid w:val="008C29B8"/>
    <w:rsid w:val="008D183C"/>
    <w:rsid w:val="008D721E"/>
    <w:rsid w:val="008E0B10"/>
    <w:rsid w:val="008E7181"/>
    <w:rsid w:val="008F15E3"/>
    <w:rsid w:val="008F1788"/>
    <w:rsid w:val="008F1823"/>
    <w:rsid w:val="008F1DE2"/>
    <w:rsid w:val="008F602E"/>
    <w:rsid w:val="009040BA"/>
    <w:rsid w:val="00906C39"/>
    <w:rsid w:val="0090741E"/>
    <w:rsid w:val="009104C2"/>
    <w:rsid w:val="00914C52"/>
    <w:rsid w:val="00917D07"/>
    <w:rsid w:val="00917E1B"/>
    <w:rsid w:val="00921522"/>
    <w:rsid w:val="009229C1"/>
    <w:rsid w:val="00924E9D"/>
    <w:rsid w:val="00926DFD"/>
    <w:rsid w:val="0092753A"/>
    <w:rsid w:val="00931629"/>
    <w:rsid w:val="00935C9C"/>
    <w:rsid w:val="0093736C"/>
    <w:rsid w:val="009401DF"/>
    <w:rsid w:val="009409B3"/>
    <w:rsid w:val="0094217E"/>
    <w:rsid w:val="00945AEF"/>
    <w:rsid w:val="0095261E"/>
    <w:rsid w:val="009527DC"/>
    <w:rsid w:val="0095445A"/>
    <w:rsid w:val="00955A6F"/>
    <w:rsid w:val="0095682B"/>
    <w:rsid w:val="00960E68"/>
    <w:rsid w:val="009644AE"/>
    <w:rsid w:val="00965E07"/>
    <w:rsid w:val="00967DEC"/>
    <w:rsid w:val="00976451"/>
    <w:rsid w:val="00987BBB"/>
    <w:rsid w:val="00992F65"/>
    <w:rsid w:val="0099504A"/>
    <w:rsid w:val="00996B5E"/>
    <w:rsid w:val="009A0FE7"/>
    <w:rsid w:val="009A4761"/>
    <w:rsid w:val="009B0512"/>
    <w:rsid w:val="009B70BB"/>
    <w:rsid w:val="009D4264"/>
    <w:rsid w:val="009F4699"/>
    <w:rsid w:val="009F5994"/>
    <w:rsid w:val="009F78AD"/>
    <w:rsid w:val="00A02A37"/>
    <w:rsid w:val="00A05265"/>
    <w:rsid w:val="00A07BA4"/>
    <w:rsid w:val="00A17728"/>
    <w:rsid w:val="00A30A31"/>
    <w:rsid w:val="00A31007"/>
    <w:rsid w:val="00A34403"/>
    <w:rsid w:val="00A3488F"/>
    <w:rsid w:val="00A355C0"/>
    <w:rsid w:val="00A47D69"/>
    <w:rsid w:val="00A62E0D"/>
    <w:rsid w:val="00A70514"/>
    <w:rsid w:val="00A7339B"/>
    <w:rsid w:val="00A750F1"/>
    <w:rsid w:val="00A817D8"/>
    <w:rsid w:val="00A818F1"/>
    <w:rsid w:val="00A8420D"/>
    <w:rsid w:val="00A86033"/>
    <w:rsid w:val="00AA3E5C"/>
    <w:rsid w:val="00AA49AF"/>
    <w:rsid w:val="00AA690E"/>
    <w:rsid w:val="00AB0B46"/>
    <w:rsid w:val="00AB1530"/>
    <w:rsid w:val="00AB1C7E"/>
    <w:rsid w:val="00AB255E"/>
    <w:rsid w:val="00AB2A73"/>
    <w:rsid w:val="00AB3230"/>
    <w:rsid w:val="00AC0706"/>
    <w:rsid w:val="00AC401F"/>
    <w:rsid w:val="00AD27CF"/>
    <w:rsid w:val="00AE228B"/>
    <w:rsid w:val="00AE6267"/>
    <w:rsid w:val="00AF1134"/>
    <w:rsid w:val="00AF151B"/>
    <w:rsid w:val="00AF1A88"/>
    <w:rsid w:val="00AF2448"/>
    <w:rsid w:val="00AF42E5"/>
    <w:rsid w:val="00B012BE"/>
    <w:rsid w:val="00B06ACF"/>
    <w:rsid w:val="00B10D19"/>
    <w:rsid w:val="00B11A6C"/>
    <w:rsid w:val="00B12D0F"/>
    <w:rsid w:val="00B15D9F"/>
    <w:rsid w:val="00B22F2F"/>
    <w:rsid w:val="00B2478B"/>
    <w:rsid w:val="00B301CE"/>
    <w:rsid w:val="00B309A9"/>
    <w:rsid w:val="00B41C5A"/>
    <w:rsid w:val="00B51529"/>
    <w:rsid w:val="00B51BAB"/>
    <w:rsid w:val="00B51C0B"/>
    <w:rsid w:val="00B53A47"/>
    <w:rsid w:val="00B54277"/>
    <w:rsid w:val="00B622F2"/>
    <w:rsid w:val="00B62F09"/>
    <w:rsid w:val="00B74A63"/>
    <w:rsid w:val="00B753DB"/>
    <w:rsid w:val="00B8137E"/>
    <w:rsid w:val="00B870AE"/>
    <w:rsid w:val="00B90DBE"/>
    <w:rsid w:val="00B939ED"/>
    <w:rsid w:val="00B944E9"/>
    <w:rsid w:val="00B96463"/>
    <w:rsid w:val="00BA4B87"/>
    <w:rsid w:val="00BB7817"/>
    <w:rsid w:val="00BC0D7C"/>
    <w:rsid w:val="00BC2BA5"/>
    <w:rsid w:val="00BC4B8A"/>
    <w:rsid w:val="00BC587C"/>
    <w:rsid w:val="00BD44ED"/>
    <w:rsid w:val="00BD514C"/>
    <w:rsid w:val="00BD5D72"/>
    <w:rsid w:val="00BE0DA3"/>
    <w:rsid w:val="00BE3129"/>
    <w:rsid w:val="00BF2A4F"/>
    <w:rsid w:val="00BF2F3B"/>
    <w:rsid w:val="00BF6505"/>
    <w:rsid w:val="00C02B8D"/>
    <w:rsid w:val="00C032BA"/>
    <w:rsid w:val="00C059B0"/>
    <w:rsid w:val="00C07281"/>
    <w:rsid w:val="00C10BAF"/>
    <w:rsid w:val="00C20444"/>
    <w:rsid w:val="00C2130F"/>
    <w:rsid w:val="00C23EA3"/>
    <w:rsid w:val="00C2586A"/>
    <w:rsid w:val="00C307A3"/>
    <w:rsid w:val="00C33CF7"/>
    <w:rsid w:val="00C37E80"/>
    <w:rsid w:val="00C42FC5"/>
    <w:rsid w:val="00C450E4"/>
    <w:rsid w:val="00C52EAD"/>
    <w:rsid w:val="00C63D36"/>
    <w:rsid w:val="00C71FA2"/>
    <w:rsid w:val="00C730C3"/>
    <w:rsid w:val="00C83E73"/>
    <w:rsid w:val="00C903E2"/>
    <w:rsid w:val="00C915C2"/>
    <w:rsid w:val="00CA181C"/>
    <w:rsid w:val="00CA6ECE"/>
    <w:rsid w:val="00CB1723"/>
    <w:rsid w:val="00CC5AE5"/>
    <w:rsid w:val="00CD433D"/>
    <w:rsid w:val="00CD790A"/>
    <w:rsid w:val="00CD7D4D"/>
    <w:rsid w:val="00CE4119"/>
    <w:rsid w:val="00CF39D9"/>
    <w:rsid w:val="00CF5264"/>
    <w:rsid w:val="00D062E8"/>
    <w:rsid w:val="00D065D6"/>
    <w:rsid w:val="00D10350"/>
    <w:rsid w:val="00D15C64"/>
    <w:rsid w:val="00D25C66"/>
    <w:rsid w:val="00D30BE7"/>
    <w:rsid w:val="00D32792"/>
    <w:rsid w:val="00D356E6"/>
    <w:rsid w:val="00D447CE"/>
    <w:rsid w:val="00D56401"/>
    <w:rsid w:val="00D60290"/>
    <w:rsid w:val="00D62997"/>
    <w:rsid w:val="00D62AE9"/>
    <w:rsid w:val="00D644DF"/>
    <w:rsid w:val="00D64864"/>
    <w:rsid w:val="00D71DE7"/>
    <w:rsid w:val="00D7757F"/>
    <w:rsid w:val="00D8206C"/>
    <w:rsid w:val="00D85A25"/>
    <w:rsid w:val="00D940F7"/>
    <w:rsid w:val="00DA02C6"/>
    <w:rsid w:val="00DA04DA"/>
    <w:rsid w:val="00DA403D"/>
    <w:rsid w:val="00DA486B"/>
    <w:rsid w:val="00DA4A6C"/>
    <w:rsid w:val="00DB11B0"/>
    <w:rsid w:val="00DB2247"/>
    <w:rsid w:val="00DB7A09"/>
    <w:rsid w:val="00DB7D55"/>
    <w:rsid w:val="00DC0829"/>
    <w:rsid w:val="00DC1FED"/>
    <w:rsid w:val="00DC30CC"/>
    <w:rsid w:val="00DE05AF"/>
    <w:rsid w:val="00DE35D4"/>
    <w:rsid w:val="00DE3D12"/>
    <w:rsid w:val="00DE65F0"/>
    <w:rsid w:val="00DF0527"/>
    <w:rsid w:val="00E00381"/>
    <w:rsid w:val="00E00B08"/>
    <w:rsid w:val="00E1027F"/>
    <w:rsid w:val="00E14641"/>
    <w:rsid w:val="00E21D49"/>
    <w:rsid w:val="00E25586"/>
    <w:rsid w:val="00E30AD2"/>
    <w:rsid w:val="00E324FE"/>
    <w:rsid w:val="00E3411A"/>
    <w:rsid w:val="00E35756"/>
    <w:rsid w:val="00E37BCA"/>
    <w:rsid w:val="00E407C4"/>
    <w:rsid w:val="00E43F9B"/>
    <w:rsid w:val="00E47617"/>
    <w:rsid w:val="00E53A59"/>
    <w:rsid w:val="00E54BCD"/>
    <w:rsid w:val="00E60262"/>
    <w:rsid w:val="00E61C59"/>
    <w:rsid w:val="00E67C1E"/>
    <w:rsid w:val="00E7436D"/>
    <w:rsid w:val="00E7479A"/>
    <w:rsid w:val="00E763EF"/>
    <w:rsid w:val="00E81DF7"/>
    <w:rsid w:val="00E85CA4"/>
    <w:rsid w:val="00E875D5"/>
    <w:rsid w:val="00E916BA"/>
    <w:rsid w:val="00EA5346"/>
    <w:rsid w:val="00EA5456"/>
    <w:rsid w:val="00EA7B8A"/>
    <w:rsid w:val="00EB029B"/>
    <w:rsid w:val="00EB5F64"/>
    <w:rsid w:val="00EC1559"/>
    <w:rsid w:val="00EC61D3"/>
    <w:rsid w:val="00EC651B"/>
    <w:rsid w:val="00ED0114"/>
    <w:rsid w:val="00ED252F"/>
    <w:rsid w:val="00ED7C54"/>
    <w:rsid w:val="00EE7F51"/>
    <w:rsid w:val="00EF1CD2"/>
    <w:rsid w:val="00EF720E"/>
    <w:rsid w:val="00F02E45"/>
    <w:rsid w:val="00F0316C"/>
    <w:rsid w:val="00F04A80"/>
    <w:rsid w:val="00F115D3"/>
    <w:rsid w:val="00F14227"/>
    <w:rsid w:val="00F14D1A"/>
    <w:rsid w:val="00F15A0D"/>
    <w:rsid w:val="00F17C84"/>
    <w:rsid w:val="00F21700"/>
    <w:rsid w:val="00F23550"/>
    <w:rsid w:val="00F32A90"/>
    <w:rsid w:val="00F32AC3"/>
    <w:rsid w:val="00F34503"/>
    <w:rsid w:val="00F35F74"/>
    <w:rsid w:val="00F40795"/>
    <w:rsid w:val="00F40806"/>
    <w:rsid w:val="00F4305C"/>
    <w:rsid w:val="00F4448F"/>
    <w:rsid w:val="00F500C2"/>
    <w:rsid w:val="00F55672"/>
    <w:rsid w:val="00F60702"/>
    <w:rsid w:val="00F6749E"/>
    <w:rsid w:val="00F801C5"/>
    <w:rsid w:val="00F80E5B"/>
    <w:rsid w:val="00F80E93"/>
    <w:rsid w:val="00F852E4"/>
    <w:rsid w:val="00F85501"/>
    <w:rsid w:val="00F91357"/>
    <w:rsid w:val="00F962C9"/>
    <w:rsid w:val="00F9690D"/>
    <w:rsid w:val="00F96917"/>
    <w:rsid w:val="00FA32B6"/>
    <w:rsid w:val="00FA54D5"/>
    <w:rsid w:val="00FA79D1"/>
    <w:rsid w:val="00FA7A73"/>
    <w:rsid w:val="00FB599C"/>
    <w:rsid w:val="00FB7B6C"/>
    <w:rsid w:val="00FC472B"/>
    <w:rsid w:val="00FC556D"/>
    <w:rsid w:val="00FD0B98"/>
    <w:rsid w:val="00FD19A0"/>
    <w:rsid w:val="00FD2AF0"/>
    <w:rsid w:val="00FD3D95"/>
    <w:rsid w:val="00FE62AF"/>
    <w:rsid w:val="00FE701F"/>
    <w:rsid w:val="00FF1E95"/>
    <w:rsid w:val="00FF20B0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D0279E"/>
  <w15:docId w15:val="{E8ED8301-62A5-4731-BD87-A233A215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2D0F"/>
    <w:pPr>
      <w:spacing w:before="120"/>
    </w:pPr>
    <w:rPr>
      <w:rFonts w:ascii="Calibri" w:hAnsi="Calibri"/>
      <w:sz w:val="22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E37BCA"/>
    <w:pPr>
      <w:keepNext/>
      <w:spacing w:before="240" w:after="60"/>
      <w:outlineLvl w:val="0"/>
    </w:pPr>
    <w:rPr>
      <w:rFonts w:ascii="Cambria" w:hAnsi="Cambria" w:cs="Arial"/>
      <w:b/>
      <w:bCs/>
      <w:color w:val="0070C0"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semiHidden/>
    <w:rsid w:val="0090741E"/>
  </w:style>
  <w:style w:type="character" w:styleId="Hyperkobling">
    <w:name w:val="Hyperlink"/>
    <w:rsid w:val="0090741E"/>
    <w:rPr>
      <w:color w:val="0000FF"/>
      <w:u w:val="single"/>
    </w:rPr>
  </w:style>
  <w:style w:type="paragraph" w:styleId="Bobletekst">
    <w:name w:val="Balloon Text"/>
    <w:basedOn w:val="Normal"/>
    <w:semiHidden/>
    <w:rsid w:val="00A817D8"/>
    <w:rPr>
      <w:rFonts w:ascii="Tahoma" w:hAnsi="Tahoma" w:cs="Tahoma"/>
      <w:sz w:val="16"/>
      <w:szCs w:val="16"/>
    </w:rPr>
  </w:style>
  <w:style w:type="character" w:styleId="Sterkutheving">
    <w:name w:val="Intense Emphasis"/>
    <w:uiPriority w:val="21"/>
    <w:qFormat/>
    <w:rsid w:val="00E37BCA"/>
    <w:rPr>
      <w:b/>
      <w:bCs/>
      <w:i/>
      <w:iCs/>
      <w:color w:val="4F81BD"/>
    </w:rPr>
  </w:style>
  <w:style w:type="paragraph" w:customStyle="1" w:styleId="Default">
    <w:name w:val="Default"/>
    <w:rsid w:val="00B944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b-NO" w:eastAsia="nb-NO"/>
    </w:rPr>
  </w:style>
  <w:style w:type="paragraph" w:styleId="Bildetekst">
    <w:name w:val="caption"/>
    <w:basedOn w:val="Normal"/>
    <w:next w:val="Normal"/>
    <w:unhideWhenUsed/>
    <w:qFormat/>
    <w:rsid w:val="00B62F09"/>
    <w:rPr>
      <w:b/>
      <w:bCs/>
      <w:sz w:val="20"/>
      <w:szCs w:val="20"/>
    </w:rPr>
  </w:style>
  <w:style w:type="character" w:styleId="Merknadsreferanse">
    <w:name w:val="annotation reference"/>
    <w:rsid w:val="00206506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206506"/>
    <w:rPr>
      <w:sz w:val="20"/>
      <w:szCs w:val="20"/>
    </w:rPr>
  </w:style>
  <w:style w:type="character" w:customStyle="1" w:styleId="MerknadstekstTegn">
    <w:name w:val="Merknadstekst Tegn"/>
    <w:link w:val="Merknadstekst"/>
    <w:rsid w:val="00206506"/>
    <w:rPr>
      <w:rFonts w:ascii="Calibri" w:hAnsi="Calibri"/>
    </w:rPr>
  </w:style>
  <w:style w:type="paragraph" w:styleId="Kommentaremne">
    <w:name w:val="annotation subject"/>
    <w:basedOn w:val="Merknadstekst"/>
    <w:next w:val="Merknadstekst"/>
    <w:link w:val="KommentaremneTegn"/>
    <w:rsid w:val="00206506"/>
    <w:rPr>
      <w:b/>
      <w:bCs/>
    </w:rPr>
  </w:style>
  <w:style w:type="character" w:customStyle="1" w:styleId="KommentaremneTegn">
    <w:name w:val="Kommentaremne Tegn"/>
    <w:link w:val="Kommentaremne"/>
    <w:rsid w:val="00206506"/>
    <w:rPr>
      <w:rFonts w:ascii="Calibri" w:hAnsi="Calibri"/>
      <w:b/>
      <w:bCs/>
    </w:rPr>
  </w:style>
  <w:style w:type="table" w:styleId="Tabellrutenett">
    <w:name w:val="Table Grid"/>
    <w:basedOn w:val="Vanligtabell"/>
    <w:rsid w:val="00006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4">
    <w:name w:val="Medium Shading 1 Accent 4"/>
    <w:basedOn w:val="Vanligtabell"/>
    <w:uiPriority w:val="63"/>
    <w:rsid w:val="0000630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uthevingsfarge4">
    <w:name w:val="Light Grid Accent 4"/>
    <w:basedOn w:val="Vanligtabell"/>
    <w:uiPriority w:val="62"/>
    <w:rsid w:val="0000630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00630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terktsitat">
    <w:name w:val="Intense Quote"/>
    <w:basedOn w:val="Normal"/>
    <w:next w:val="Normal"/>
    <w:link w:val="SterktsitatTegn"/>
    <w:uiPriority w:val="30"/>
    <w:qFormat/>
    <w:rsid w:val="002C54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C5469"/>
    <w:rPr>
      <w:rFonts w:ascii="Calibri" w:hAnsi="Calibri"/>
      <w:b/>
      <w:bCs/>
      <w:i/>
      <w:iCs/>
      <w:color w:val="4F81BD" w:themeColor="accent1"/>
      <w:sz w:val="22"/>
      <w:szCs w:val="24"/>
      <w:lang w:val="nb-NO" w:eastAsia="nb-NO"/>
    </w:rPr>
  </w:style>
  <w:style w:type="paragraph" w:styleId="Listeavsnitt">
    <w:name w:val="List Paragraph"/>
    <w:basedOn w:val="Normal"/>
    <w:uiPriority w:val="34"/>
    <w:qFormat/>
    <w:rsid w:val="003027A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9104C2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04C2"/>
    <w:rPr>
      <w:rFonts w:ascii="Calibri" w:hAnsi="Calibri"/>
      <w:sz w:val="22"/>
      <w:szCs w:val="24"/>
      <w:lang w:val="nb-NO" w:eastAsia="nb-NO"/>
    </w:rPr>
  </w:style>
  <w:style w:type="paragraph" w:styleId="Sitat">
    <w:name w:val="Quote"/>
    <w:basedOn w:val="Normal"/>
    <w:next w:val="Normal"/>
    <w:link w:val="SitatTegn"/>
    <w:uiPriority w:val="29"/>
    <w:qFormat/>
    <w:rsid w:val="00057C73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057C73"/>
    <w:rPr>
      <w:rFonts w:ascii="Calibri" w:hAnsi="Calibri"/>
      <w:i/>
      <w:iCs/>
      <w:color w:val="000000" w:themeColor="text1"/>
      <w:sz w:val="22"/>
      <w:szCs w:val="24"/>
      <w:lang w:val="nb-NO" w:eastAsia="nb-NO"/>
    </w:rPr>
  </w:style>
  <w:style w:type="paragraph" w:styleId="Undertittel">
    <w:name w:val="Subtitle"/>
    <w:basedOn w:val="Normal"/>
    <w:next w:val="Normal"/>
    <w:link w:val="UndertittelTegn"/>
    <w:qFormat/>
    <w:rsid w:val="00B12D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UndertittelTegn">
    <w:name w:val="Undertittel Tegn"/>
    <w:basedOn w:val="Standardskriftforavsnitt"/>
    <w:link w:val="Undertittel"/>
    <w:rsid w:val="00B12D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b-NO" w:eastAsia="nb-NO"/>
    </w:rPr>
  </w:style>
  <w:style w:type="paragraph" w:styleId="Revisjon">
    <w:name w:val="Revision"/>
    <w:hidden/>
    <w:uiPriority w:val="99"/>
    <w:semiHidden/>
    <w:rsid w:val="00B54277"/>
    <w:rPr>
      <w:rFonts w:ascii="Calibri" w:hAnsi="Calibri"/>
      <w:sz w:val="22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4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3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3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5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1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485B109782493587C559705B18E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A965-B149-4364-84F0-4116B6088069}"/>
      </w:docPartPr>
      <w:docPartBody>
        <w:p w:rsidR="00D8586C" w:rsidRDefault="006A0530" w:rsidP="006A0530">
          <w:pPr>
            <w:pStyle w:val="B6485B109782493587C559705B18EA99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530"/>
    <w:rsid w:val="00161945"/>
    <w:rsid w:val="00374295"/>
    <w:rsid w:val="003B2BCC"/>
    <w:rsid w:val="003B6FD1"/>
    <w:rsid w:val="00472E72"/>
    <w:rsid w:val="00696D06"/>
    <w:rsid w:val="006A0530"/>
    <w:rsid w:val="006F4174"/>
    <w:rsid w:val="007C2EFF"/>
    <w:rsid w:val="008C69B7"/>
    <w:rsid w:val="00AD3DD3"/>
    <w:rsid w:val="00B82F92"/>
    <w:rsid w:val="00B91379"/>
    <w:rsid w:val="00D1571B"/>
    <w:rsid w:val="00D8586C"/>
    <w:rsid w:val="00DA6164"/>
    <w:rsid w:val="00E624C3"/>
    <w:rsid w:val="00E678CE"/>
    <w:rsid w:val="00EE7053"/>
    <w:rsid w:val="00F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6485B109782493587C559705B18EA99">
    <w:name w:val="B6485B109782493587C559705B18EA99"/>
    <w:rsid w:val="006A0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5D36C380E1A4B95CD7257FDF81BF7" ma:contentTypeVersion="10" ma:contentTypeDescription="Opprett et nytt dokument." ma:contentTypeScope="" ma:versionID="7304dd00b08873ea573d67b63cdba1d3">
  <xsd:schema xmlns:xsd="http://www.w3.org/2001/XMLSchema" xmlns:xs="http://www.w3.org/2001/XMLSchema" xmlns:p="http://schemas.microsoft.com/office/2006/metadata/properties" xmlns:ns2="e6287ac7-88fe-4b99-86bc-5ae4e36baf37" xmlns:ns3="54133af7-3471-4ed7-8292-4983a5cd9ad4" targetNamespace="http://schemas.microsoft.com/office/2006/metadata/properties" ma:root="true" ma:fieldsID="1f428c8f4ecca8ff4538d288c58a0d5f" ns2:_="" ns3:_="">
    <xsd:import namespace="e6287ac7-88fe-4b99-86bc-5ae4e36baf37"/>
    <xsd:import namespace="54133af7-3471-4ed7-8292-4983a5cd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87ac7-88fe-4b99-86bc-5ae4e36ba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33af7-3471-4ed7-8292-4983a5cd9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092DF2-C535-4A82-8A53-DBA303B25B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EA3DB9-EEFE-4347-9E83-6AECF5ED55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26A94C-A2AA-4ACF-BB40-98E3C2AF5DA8}"/>
</file>

<file path=customXml/itemProps5.xml><?xml version="1.0" encoding="utf-8"?>
<ds:datastoreItem xmlns:ds="http://schemas.openxmlformats.org/officeDocument/2006/customXml" ds:itemID="{D3520FF6-E281-436D-8DF0-EC40983135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773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Årsberetning Lommedalen Skisenter 2020</vt:lpstr>
      <vt:lpstr>Årsberetning Lommedalen Skisenter 2019</vt:lpstr>
    </vt:vector>
  </TitlesOfParts>
  <Company>Enova SF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 Lommedalen Skisenter 2020</dc:title>
  <dc:creator>Marit Sandbakk</dc:creator>
  <cp:lastModifiedBy>Eivind Gjeraker</cp:lastModifiedBy>
  <cp:revision>4</cp:revision>
  <cp:lastPrinted>2018-03-15T13:44:00Z</cp:lastPrinted>
  <dcterms:created xsi:type="dcterms:W3CDTF">2021-03-23T15:32:00Z</dcterms:created>
  <dcterms:modified xsi:type="dcterms:W3CDTF">2021-03-23T15:53:00Z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0x0101008395D36C380E1A4B95CD7257FDF81BF7</vt:lpwstr>
  </property>
</Properties>
</file>