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694" w:rsidRPr="00150374" w:rsidRDefault="001E0011" w:rsidP="00576694">
      <w:pPr>
        <w:pStyle w:val="Listeavsnitt"/>
        <w:spacing w:line="240" w:lineRule="auto"/>
        <w:ind w:left="820"/>
        <w:jc w:val="center"/>
        <w:rPr>
          <w:b/>
          <w:sz w:val="20"/>
          <w:szCs w:val="20"/>
        </w:rPr>
      </w:pPr>
      <w:r w:rsidRPr="00150374">
        <w:rPr>
          <w:b/>
          <w:sz w:val="20"/>
          <w:szCs w:val="20"/>
        </w:rPr>
        <w:t xml:space="preserve">ARBEIDSPLAN 22. – </w:t>
      </w:r>
      <w:r w:rsidR="001071CA" w:rsidRPr="00150374">
        <w:rPr>
          <w:b/>
          <w:sz w:val="20"/>
          <w:szCs w:val="20"/>
        </w:rPr>
        <w:t>2</w:t>
      </w:r>
      <w:r w:rsidRPr="00150374">
        <w:rPr>
          <w:b/>
          <w:sz w:val="20"/>
          <w:szCs w:val="20"/>
        </w:rPr>
        <w:t>3</w:t>
      </w:r>
      <w:r w:rsidR="00576694" w:rsidRPr="00150374">
        <w:rPr>
          <w:b/>
          <w:sz w:val="20"/>
          <w:szCs w:val="20"/>
        </w:rPr>
        <w:t xml:space="preserve">. </w:t>
      </w:r>
      <w:r w:rsidR="007B1FEC" w:rsidRPr="00150374">
        <w:rPr>
          <w:b/>
          <w:sz w:val="20"/>
          <w:szCs w:val="20"/>
        </w:rPr>
        <w:t>APRIL, DISTRIKTSSTEVNE</w:t>
      </w:r>
      <w:r w:rsidR="00576694" w:rsidRPr="00150374">
        <w:rPr>
          <w:b/>
          <w:sz w:val="20"/>
          <w:szCs w:val="20"/>
        </w:rPr>
        <w:t xml:space="preserve"> I SPRANG FOR PONNI</w:t>
      </w:r>
      <w:r w:rsidR="007B1FEC" w:rsidRPr="00150374">
        <w:rPr>
          <w:b/>
          <w:sz w:val="20"/>
          <w:szCs w:val="20"/>
        </w:rPr>
        <w:t xml:space="preserve"> OG HEST</w:t>
      </w:r>
      <w:r w:rsidR="00576694" w:rsidRPr="00150374">
        <w:rPr>
          <w:b/>
          <w:sz w:val="20"/>
          <w:szCs w:val="20"/>
        </w:rPr>
        <w:t>, BÆRUM RIDEKLUBB</w:t>
      </w:r>
    </w:p>
    <w:tbl>
      <w:tblPr>
        <w:tblStyle w:val="Tabellrutenett"/>
        <w:tblW w:w="0" w:type="auto"/>
        <w:tblInd w:w="-176" w:type="dxa"/>
        <w:tblLook w:val="04A0" w:firstRow="1" w:lastRow="0" w:firstColumn="1" w:lastColumn="0" w:noHBand="0" w:noVBand="1"/>
      </w:tblPr>
      <w:tblGrid>
        <w:gridCol w:w="2533"/>
        <w:gridCol w:w="3025"/>
        <w:gridCol w:w="2693"/>
        <w:gridCol w:w="3119"/>
        <w:gridCol w:w="2976"/>
      </w:tblGrid>
      <w:tr w:rsidR="00CF44A4" w:rsidRPr="00150374" w:rsidTr="00CF44A4">
        <w:tc>
          <w:tcPr>
            <w:tcW w:w="2533" w:type="dxa"/>
          </w:tcPr>
          <w:p w:rsidR="00CF44A4" w:rsidRPr="009102CE" w:rsidRDefault="009102CE" w:rsidP="00DE050C">
            <w:pPr>
              <w:rPr>
                <w:b/>
                <w:sz w:val="20"/>
                <w:szCs w:val="20"/>
              </w:rPr>
            </w:pPr>
            <w:r w:rsidRPr="009102CE">
              <w:rPr>
                <w:b/>
                <w:sz w:val="20"/>
                <w:szCs w:val="20"/>
                <w:highlight w:val="yellow"/>
              </w:rPr>
              <w:t>Sanitet: Franz Kasin, 95050706</w:t>
            </w:r>
          </w:p>
        </w:tc>
        <w:tc>
          <w:tcPr>
            <w:tcW w:w="3025" w:type="dxa"/>
          </w:tcPr>
          <w:p w:rsidR="00CF44A4" w:rsidRPr="00150374" w:rsidRDefault="00CF44A4" w:rsidP="002E0BC9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 xml:space="preserve">Klasse 1, 2 og 3 på lørdag </w:t>
            </w:r>
          </w:p>
        </w:tc>
        <w:tc>
          <w:tcPr>
            <w:tcW w:w="2693" w:type="dxa"/>
          </w:tcPr>
          <w:p w:rsidR="00CF44A4" w:rsidRPr="00150374" w:rsidRDefault="0090620C" w:rsidP="00DE050C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F.o.m. klasse</w:t>
            </w:r>
            <w:r w:rsidR="00CF44A4" w:rsidRPr="00150374">
              <w:rPr>
                <w:b/>
                <w:sz w:val="20"/>
                <w:szCs w:val="20"/>
              </w:rPr>
              <w:t xml:space="preserve"> 4 og ut dagen på lørdag</w:t>
            </w:r>
          </w:p>
        </w:tc>
        <w:tc>
          <w:tcPr>
            <w:tcW w:w="3119" w:type="dxa"/>
          </w:tcPr>
          <w:p w:rsidR="00CF44A4" w:rsidRPr="00150374" w:rsidRDefault="0090620C" w:rsidP="00BE27FD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F.o.m. klasse 10 t.o.m. klasse</w:t>
            </w:r>
            <w:r w:rsidR="00CF44A4" w:rsidRPr="00150374">
              <w:rPr>
                <w:b/>
                <w:sz w:val="20"/>
                <w:szCs w:val="20"/>
              </w:rPr>
              <w:t xml:space="preserve"> 13 på søndag</w:t>
            </w:r>
          </w:p>
        </w:tc>
        <w:tc>
          <w:tcPr>
            <w:tcW w:w="2976" w:type="dxa"/>
          </w:tcPr>
          <w:p w:rsidR="00CF44A4" w:rsidRPr="00150374" w:rsidRDefault="0090620C" w:rsidP="005B5502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F.o.m. klasse</w:t>
            </w:r>
            <w:r w:rsidR="00CF44A4" w:rsidRPr="00150374">
              <w:rPr>
                <w:b/>
                <w:sz w:val="20"/>
                <w:szCs w:val="20"/>
              </w:rPr>
              <w:t xml:space="preserve"> 14 og ut dagen på søndag</w:t>
            </w:r>
          </w:p>
        </w:tc>
      </w:tr>
      <w:tr w:rsidR="00CF44A4" w:rsidRPr="00150374" w:rsidTr="00CF44A4">
        <w:tc>
          <w:tcPr>
            <w:tcW w:w="2533" w:type="dxa"/>
          </w:tcPr>
          <w:p w:rsidR="00CF44A4" w:rsidRPr="00150374" w:rsidRDefault="00CF44A4" w:rsidP="00DE050C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Sekretariat - ansvarlig:</w:t>
            </w:r>
          </w:p>
          <w:p w:rsidR="00CF44A4" w:rsidRPr="00150374" w:rsidRDefault="00DD6077" w:rsidP="007800F4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Elly/ Catherine</w:t>
            </w:r>
            <w:r w:rsidR="007800F4" w:rsidRPr="0015037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25" w:type="dxa"/>
          </w:tcPr>
          <w:p w:rsidR="00CF44A4" w:rsidRPr="00150374" w:rsidRDefault="001E0011" w:rsidP="00E83161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Catherine Sandvig, Elly Joys</w:t>
            </w:r>
            <w:r w:rsidR="00E83161" w:rsidRPr="001503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F44A4" w:rsidRPr="00150374" w:rsidRDefault="001E0011" w:rsidP="00E83161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Catherine Sandvig, Elly Joys</w:t>
            </w:r>
            <w:r w:rsidR="00E83161" w:rsidRPr="00150374">
              <w:rPr>
                <w:sz w:val="20"/>
                <w:szCs w:val="20"/>
              </w:rPr>
              <w:t xml:space="preserve"> </w:t>
            </w:r>
            <w:r w:rsidR="00E83161" w:rsidRPr="00150374">
              <w:rPr>
                <w:sz w:val="20"/>
                <w:szCs w:val="20"/>
              </w:rPr>
              <w:t xml:space="preserve">(avtaler seg </w:t>
            </w:r>
            <w:r w:rsidR="00553B3D" w:rsidRPr="00150374">
              <w:rPr>
                <w:sz w:val="20"/>
                <w:szCs w:val="20"/>
              </w:rPr>
              <w:t>imellom</w:t>
            </w:r>
            <w:r w:rsidR="00E83161" w:rsidRPr="00150374">
              <w:rPr>
                <w:sz w:val="20"/>
                <w:szCs w:val="20"/>
              </w:rPr>
              <w:t>)</w:t>
            </w:r>
          </w:p>
        </w:tc>
        <w:tc>
          <w:tcPr>
            <w:tcW w:w="3119" w:type="dxa"/>
          </w:tcPr>
          <w:p w:rsidR="00CF44A4" w:rsidRPr="00150374" w:rsidRDefault="001E0011" w:rsidP="00E83161">
            <w:pPr>
              <w:rPr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</w:rPr>
              <w:t>Catherine Sandvig, Elly Joys</w:t>
            </w:r>
            <w:r w:rsidR="00E83161" w:rsidRPr="00150374">
              <w:rPr>
                <w:sz w:val="20"/>
                <w:szCs w:val="20"/>
              </w:rPr>
              <w:t xml:space="preserve"> </w:t>
            </w:r>
            <w:r w:rsidR="00E83161" w:rsidRPr="00150374">
              <w:rPr>
                <w:sz w:val="20"/>
                <w:szCs w:val="20"/>
              </w:rPr>
              <w:t xml:space="preserve">(avtaler seg </w:t>
            </w:r>
            <w:r w:rsidR="00553B3D" w:rsidRPr="00150374">
              <w:rPr>
                <w:sz w:val="20"/>
                <w:szCs w:val="20"/>
              </w:rPr>
              <w:t>imellom</w:t>
            </w:r>
            <w:r w:rsidR="00E83161" w:rsidRPr="00150374">
              <w:rPr>
                <w:sz w:val="20"/>
                <w:szCs w:val="20"/>
              </w:rPr>
              <w:t>)</w:t>
            </w:r>
          </w:p>
        </w:tc>
        <w:tc>
          <w:tcPr>
            <w:tcW w:w="2976" w:type="dxa"/>
          </w:tcPr>
          <w:p w:rsidR="00CF44A4" w:rsidRPr="00150374" w:rsidRDefault="001E0011" w:rsidP="00537A7E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Catherine Sandvig</w:t>
            </w:r>
            <w:r w:rsidR="00537A7E" w:rsidRPr="00150374">
              <w:rPr>
                <w:sz w:val="20"/>
                <w:szCs w:val="20"/>
              </w:rPr>
              <w:t xml:space="preserve">, </w:t>
            </w:r>
            <w:r w:rsidRPr="00150374">
              <w:rPr>
                <w:sz w:val="20"/>
                <w:szCs w:val="20"/>
              </w:rPr>
              <w:t>Elly Joys</w:t>
            </w:r>
            <w:r w:rsidR="00E83161" w:rsidRPr="00150374">
              <w:rPr>
                <w:sz w:val="20"/>
                <w:szCs w:val="20"/>
              </w:rPr>
              <w:t xml:space="preserve"> </w:t>
            </w:r>
            <w:r w:rsidR="00E83161" w:rsidRPr="00150374">
              <w:rPr>
                <w:sz w:val="20"/>
                <w:szCs w:val="20"/>
              </w:rPr>
              <w:t xml:space="preserve">(avtaler seg </w:t>
            </w:r>
            <w:r w:rsidR="00553B3D" w:rsidRPr="00150374">
              <w:rPr>
                <w:sz w:val="20"/>
                <w:szCs w:val="20"/>
              </w:rPr>
              <w:t>imellom</w:t>
            </w:r>
            <w:r w:rsidR="00E83161" w:rsidRPr="00150374">
              <w:rPr>
                <w:sz w:val="20"/>
                <w:szCs w:val="20"/>
              </w:rPr>
              <w:t>)</w:t>
            </w:r>
          </w:p>
        </w:tc>
      </w:tr>
      <w:tr w:rsidR="00CF44A4" w:rsidRPr="00150374" w:rsidTr="00CF44A4">
        <w:tc>
          <w:tcPr>
            <w:tcW w:w="2533" w:type="dxa"/>
          </w:tcPr>
          <w:p w:rsidR="00CF44A4" w:rsidRPr="00150374" w:rsidRDefault="00CF44A4" w:rsidP="007800F4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Speaker, puncher- ansvarlig:</w:t>
            </w:r>
            <w:r w:rsidR="009102CE">
              <w:rPr>
                <w:b/>
                <w:sz w:val="20"/>
                <w:szCs w:val="20"/>
              </w:rPr>
              <w:t xml:space="preserve"> Sille</w:t>
            </w:r>
          </w:p>
        </w:tc>
        <w:tc>
          <w:tcPr>
            <w:tcW w:w="3025" w:type="dxa"/>
          </w:tcPr>
          <w:p w:rsidR="00CF44A4" w:rsidRPr="00150374" w:rsidRDefault="00835B84" w:rsidP="00A34F36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Sille Kasin</w:t>
            </w:r>
          </w:p>
        </w:tc>
        <w:tc>
          <w:tcPr>
            <w:tcW w:w="2693" w:type="dxa"/>
          </w:tcPr>
          <w:p w:rsidR="00CF44A4" w:rsidRPr="00150374" w:rsidRDefault="00835B84" w:rsidP="00CF44A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Sille Kasin</w:t>
            </w:r>
          </w:p>
        </w:tc>
        <w:tc>
          <w:tcPr>
            <w:tcW w:w="3119" w:type="dxa"/>
          </w:tcPr>
          <w:p w:rsidR="00CF44A4" w:rsidRPr="00150374" w:rsidRDefault="00835B84" w:rsidP="00DE050C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Sille Kasin</w:t>
            </w:r>
          </w:p>
        </w:tc>
        <w:tc>
          <w:tcPr>
            <w:tcW w:w="2976" w:type="dxa"/>
          </w:tcPr>
          <w:p w:rsidR="00CF44A4" w:rsidRPr="00150374" w:rsidRDefault="00835B84" w:rsidP="00DE050C">
            <w:pPr>
              <w:rPr>
                <w:b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Sille Kasin</w:t>
            </w:r>
          </w:p>
        </w:tc>
      </w:tr>
      <w:tr w:rsidR="00CF44A4" w:rsidRPr="00150374" w:rsidTr="00CF44A4">
        <w:tc>
          <w:tcPr>
            <w:tcW w:w="2533" w:type="dxa"/>
          </w:tcPr>
          <w:p w:rsidR="003A4A40" w:rsidRPr="00150374" w:rsidRDefault="00CF44A4" w:rsidP="003A4A40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Skriver</w:t>
            </w:r>
            <w:r w:rsidR="005A6EAF" w:rsidRPr="00150374">
              <w:rPr>
                <w:b/>
                <w:sz w:val="20"/>
                <w:szCs w:val="20"/>
              </w:rPr>
              <w:t xml:space="preserve">, ev. puncher - </w:t>
            </w:r>
            <w:r w:rsidRPr="00150374">
              <w:rPr>
                <w:b/>
                <w:sz w:val="20"/>
                <w:szCs w:val="20"/>
              </w:rPr>
              <w:t>ansvarlig:</w:t>
            </w:r>
            <w:r w:rsidR="009102CE">
              <w:rPr>
                <w:b/>
                <w:sz w:val="20"/>
                <w:szCs w:val="20"/>
              </w:rPr>
              <w:t xml:space="preserve"> </w:t>
            </w:r>
            <w:r w:rsidR="00DD6077" w:rsidRPr="00150374">
              <w:rPr>
                <w:b/>
                <w:sz w:val="20"/>
                <w:szCs w:val="20"/>
              </w:rPr>
              <w:t>Sille</w:t>
            </w:r>
          </w:p>
          <w:p w:rsidR="00DD6077" w:rsidRPr="00150374" w:rsidRDefault="00DD6077" w:rsidP="00DE050C">
            <w:pPr>
              <w:rPr>
                <w:b/>
                <w:sz w:val="20"/>
                <w:szCs w:val="20"/>
              </w:rPr>
            </w:pPr>
          </w:p>
          <w:p w:rsidR="00CF44A4" w:rsidRPr="00150374" w:rsidRDefault="00CF44A4" w:rsidP="00DE050C">
            <w:pPr>
              <w:rPr>
                <w:b/>
                <w:sz w:val="20"/>
                <w:szCs w:val="20"/>
              </w:rPr>
            </w:pPr>
          </w:p>
        </w:tc>
        <w:tc>
          <w:tcPr>
            <w:tcW w:w="3025" w:type="dxa"/>
          </w:tcPr>
          <w:p w:rsidR="00CA44D1" w:rsidRPr="00150374" w:rsidRDefault="00CA44D1" w:rsidP="00CF44A4">
            <w:pPr>
              <w:rPr>
                <w:sz w:val="20"/>
                <w:szCs w:val="20"/>
              </w:rPr>
            </w:pPr>
            <w:proofErr w:type="spellStart"/>
            <w:r w:rsidRPr="00150374">
              <w:rPr>
                <w:sz w:val="20"/>
                <w:szCs w:val="20"/>
              </w:rPr>
              <w:t>Fiona</w:t>
            </w:r>
            <w:proofErr w:type="spellEnd"/>
            <w:r w:rsidRPr="00150374">
              <w:rPr>
                <w:sz w:val="20"/>
                <w:szCs w:val="20"/>
              </w:rPr>
              <w:t xml:space="preserve"> </w:t>
            </w:r>
            <w:proofErr w:type="spellStart"/>
            <w:r w:rsidRPr="00150374">
              <w:rPr>
                <w:sz w:val="20"/>
                <w:szCs w:val="20"/>
              </w:rPr>
              <w:t>Dyring</w:t>
            </w:r>
            <w:proofErr w:type="spellEnd"/>
          </w:p>
          <w:p w:rsidR="009F79A5" w:rsidRPr="00150374" w:rsidRDefault="009F79A5" w:rsidP="00CF44A4">
            <w:pPr>
              <w:rPr>
                <w:ins w:id="0" w:author="Sille Merete Kasin" w:date="2017-04-19T23:47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Mina Brinchmann</w:t>
            </w:r>
          </w:p>
          <w:p w:rsidR="00CF44A4" w:rsidRPr="00150374" w:rsidRDefault="00CF44A4" w:rsidP="00537A7E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F44A4" w:rsidRPr="00150374" w:rsidRDefault="00245488" w:rsidP="00D03D86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Maria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Wergeland</w:t>
            </w:r>
            <w:proofErr w:type="spellEnd"/>
            <w:r w:rsidRPr="00150374">
              <w:rPr>
                <w:sz w:val="20"/>
                <w:szCs w:val="20"/>
                <w:lang w:val="en-US"/>
              </w:rPr>
              <w:t xml:space="preserve"> Andersen</w:t>
            </w:r>
          </w:p>
          <w:p w:rsidR="00B11226" w:rsidRPr="00150374" w:rsidRDefault="00B11226" w:rsidP="00D03D86">
            <w:pPr>
              <w:rPr>
                <w:sz w:val="20"/>
                <w:szCs w:val="20"/>
                <w:lang w:val="en-US"/>
              </w:rPr>
            </w:pPr>
            <w:proofErr w:type="spellStart"/>
            <w:r w:rsidRPr="00150374">
              <w:rPr>
                <w:sz w:val="20"/>
                <w:szCs w:val="20"/>
                <w:lang w:val="en-US"/>
              </w:rPr>
              <w:t>Annicken</w:t>
            </w:r>
            <w:proofErr w:type="spellEnd"/>
            <w:r w:rsidRPr="001503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Thrane</w:t>
            </w:r>
            <w:proofErr w:type="spellEnd"/>
            <w:r w:rsidRPr="00150374">
              <w:rPr>
                <w:sz w:val="20"/>
                <w:szCs w:val="20"/>
                <w:lang w:val="en-US"/>
              </w:rPr>
              <w:t>-Steen</w:t>
            </w:r>
          </w:p>
        </w:tc>
        <w:tc>
          <w:tcPr>
            <w:tcW w:w="3119" w:type="dxa"/>
          </w:tcPr>
          <w:p w:rsidR="0085606C" w:rsidRPr="00150374" w:rsidRDefault="00835B84" w:rsidP="00CF44A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Astrid Nome</w:t>
            </w:r>
            <w:r w:rsidR="007800F4" w:rsidRPr="00150374">
              <w:rPr>
                <w:sz w:val="20"/>
                <w:szCs w:val="20"/>
              </w:rPr>
              <w:t xml:space="preserve"> (møt ved </w:t>
            </w:r>
            <w:proofErr w:type="spellStart"/>
            <w:r w:rsidR="007800F4" w:rsidRPr="00150374">
              <w:rPr>
                <w:sz w:val="20"/>
                <w:szCs w:val="20"/>
              </w:rPr>
              <w:t>dommerboden</w:t>
            </w:r>
            <w:proofErr w:type="spellEnd"/>
            <w:r w:rsidR="007800F4" w:rsidRPr="00150374">
              <w:rPr>
                <w:sz w:val="20"/>
                <w:szCs w:val="20"/>
              </w:rPr>
              <w:t xml:space="preserve"> da det bygges om til klasse 10 for opplæring)</w:t>
            </w:r>
          </w:p>
          <w:p w:rsidR="0085606C" w:rsidRPr="00150374" w:rsidRDefault="0085606C" w:rsidP="0015037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  <w:lang w:val="nn-NO"/>
              </w:rPr>
              <w:t>May Karin Sønsteby</w:t>
            </w:r>
            <w:r w:rsidR="007800F4" w:rsidRPr="00150374">
              <w:rPr>
                <w:sz w:val="20"/>
                <w:szCs w:val="20"/>
                <w:lang w:val="nn-NO"/>
              </w:rPr>
              <w:t xml:space="preserve"> </w:t>
            </w:r>
            <w:r w:rsidR="00150374">
              <w:rPr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2976" w:type="dxa"/>
          </w:tcPr>
          <w:p w:rsidR="00CF44A4" w:rsidRPr="00150374" w:rsidRDefault="00CA44D1" w:rsidP="00DE050C">
            <w:pPr>
              <w:rPr>
                <w:sz w:val="20"/>
                <w:szCs w:val="20"/>
              </w:rPr>
            </w:pPr>
            <w:proofErr w:type="spellStart"/>
            <w:r w:rsidRPr="00150374">
              <w:rPr>
                <w:sz w:val="20"/>
                <w:szCs w:val="20"/>
              </w:rPr>
              <w:t>Fiona</w:t>
            </w:r>
            <w:proofErr w:type="spellEnd"/>
            <w:r w:rsidRPr="00150374">
              <w:rPr>
                <w:sz w:val="20"/>
                <w:szCs w:val="20"/>
              </w:rPr>
              <w:t xml:space="preserve"> </w:t>
            </w:r>
            <w:proofErr w:type="spellStart"/>
            <w:r w:rsidRPr="00150374">
              <w:rPr>
                <w:sz w:val="20"/>
                <w:szCs w:val="20"/>
              </w:rPr>
              <w:t>Dyring</w:t>
            </w:r>
            <w:proofErr w:type="spellEnd"/>
          </w:p>
          <w:p w:rsidR="00B36C3C" w:rsidRPr="00150374" w:rsidRDefault="00B36C3C" w:rsidP="00DE050C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Anna </w:t>
            </w:r>
            <w:proofErr w:type="spellStart"/>
            <w:r w:rsidRPr="00150374">
              <w:rPr>
                <w:sz w:val="20"/>
                <w:szCs w:val="20"/>
              </w:rPr>
              <w:t>Ritari</w:t>
            </w:r>
            <w:proofErr w:type="spellEnd"/>
          </w:p>
          <w:p w:rsidR="00CF44A4" w:rsidRPr="00150374" w:rsidRDefault="00CF44A4" w:rsidP="00AF3068">
            <w:pPr>
              <w:jc w:val="right"/>
              <w:rPr>
                <w:i/>
                <w:sz w:val="20"/>
                <w:szCs w:val="20"/>
              </w:rPr>
            </w:pPr>
          </w:p>
        </w:tc>
      </w:tr>
      <w:tr w:rsidR="00CF44A4" w:rsidRPr="00150374" w:rsidTr="00CF44A4">
        <w:tc>
          <w:tcPr>
            <w:tcW w:w="2533" w:type="dxa"/>
          </w:tcPr>
          <w:p w:rsidR="00CF44A4" w:rsidRPr="00150374" w:rsidRDefault="00CF44A4" w:rsidP="00DE050C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Tidtaker</w:t>
            </w:r>
            <w:r w:rsidR="009102CE">
              <w:rPr>
                <w:b/>
                <w:sz w:val="20"/>
                <w:szCs w:val="20"/>
              </w:rPr>
              <w:t>- ansvarlig</w:t>
            </w:r>
            <w:r w:rsidRPr="00150374">
              <w:rPr>
                <w:b/>
                <w:sz w:val="20"/>
                <w:szCs w:val="20"/>
              </w:rPr>
              <w:t>:</w:t>
            </w:r>
          </w:p>
          <w:p w:rsidR="00CF44A4" w:rsidRPr="00150374" w:rsidRDefault="009102CE" w:rsidP="00DE05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Kristine Andenæs Axelsen/ Cato Holmsen</w:t>
            </w:r>
          </w:p>
        </w:tc>
        <w:tc>
          <w:tcPr>
            <w:tcW w:w="3025" w:type="dxa"/>
          </w:tcPr>
          <w:p w:rsidR="00CF44A4" w:rsidRPr="00150374" w:rsidRDefault="00CF44A4" w:rsidP="00DE050C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Kristine Andenæs Axelsen/ </w:t>
            </w:r>
            <w:r w:rsidR="005A6EAF" w:rsidRPr="00150374">
              <w:rPr>
                <w:sz w:val="20"/>
                <w:szCs w:val="20"/>
              </w:rPr>
              <w:t xml:space="preserve">Cato Homsen </w:t>
            </w:r>
            <w:r w:rsidRPr="00150374">
              <w:rPr>
                <w:sz w:val="20"/>
                <w:szCs w:val="20"/>
              </w:rPr>
              <w:t>(avtaler seg imellom)</w:t>
            </w:r>
          </w:p>
          <w:p w:rsidR="00CF44A4" w:rsidRPr="00150374" w:rsidRDefault="00835B84" w:rsidP="007800F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Thea </w:t>
            </w:r>
            <w:proofErr w:type="spellStart"/>
            <w:r w:rsidRPr="00150374">
              <w:rPr>
                <w:sz w:val="20"/>
                <w:szCs w:val="20"/>
              </w:rPr>
              <w:t>Dyring</w:t>
            </w:r>
            <w:proofErr w:type="spellEnd"/>
            <w:r w:rsidRPr="00150374">
              <w:rPr>
                <w:sz w:val="20"/>
                <w:szCs w:val="20"/>
              </w:rPr>
              <w:t xml:space="preserve"> (opplæring), klasse 2 og 3</w:t>
            </w:r>
            <w:r w:rsidR="007800F4" w:rsidRPr="001503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F44A4" w:rsidRPr="00150374" w:rsidRDefault="00CF44A4" w:rsidP="00DE050C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Kristine Andenæs Axelsen/ </w:t>
            </w:r>
            <w:r w:rsidR="001A0685" w:rsidRPr="00150374">
              <w:rPr>
                <w:sz w:val="20"/>
                <w:szCs w:val="20"/>
              </w:rPr>
              <w:t xml:space="preserve">Cato Holmsen </w:t>
            </w:r>
            <w:r w:rsidRPr="00150374">
              <w:rPr>
                <w:sz w:val="20"/>
                <w:szCs w:val="20"/>
              </w:rPr>
              <w:t>(avtaler seg imellom)</w:t>
            </w:r>
          </w:p>
          <w:p w:rsidR="00CF44A4" w:rsidRPr="00150374" w:rsidRDefault="00CF44A4" w:rsidP="00CA6E78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:rsidR="00CF44A4" w:rsidRPr="00150374" w:rsidRDefault="00CF44A4" w:rsidP="00DE050C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Kristine Andenæs Axelsen/ </w:t>
            </w:r>
            <w:r w:rsidR="001A372B" w:rsidRPr="00150374">
              <w:rPr>
                <w:sz w:val="20"/>
                <w:szCs w:val="20"/>
              </w:rPr>
              <w:t xml:space="preserve">Richard Aa opplæring tid </w:t>
            </w:r>
            <w:r w:rsidRPr="00150374">
              <w:rPr>
                <w:sz w:val="20"/>
                <w:szCs w:val="20"/>
              </w:rPr>
              <w:t xml:space="preserve">(avtaler </w:t>
            </w:r>
            <w:r w:rsidR="001A372B" w:rsidRPr="00150374">
              <w:rPr>
                <w:sz w:val="20"/>
                <w:szCs w:val="20"/>
              </w:rPr>
              <w:t xml:space="preserve">etter hvert </w:t>
            </w:r>
            <w:r w:rsidRPr="00150374">
              <w:rPr>
                <w:sz w:val="20"/>
                <w:szCs w:val="20"/>
              </w:rPr>
              <w:t>seg imellom)</w:t>
            </w:r>
          </w:p>
          <w:p w:rsidR="00CF44A4" w:rsidRPr="00150374" w:rsidRDefault="005A6EAF" w:rsidP="00150374">
            <w:pPr>
              <w:rPr>
                <w:i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Thea </w:t>
            </w:r>
            <w:proofErr w:type="spellStart"/>
            <w:r w:rsidRPr="00150374">
              <w:rPr>
                <w:sz w:val="20"/>
                <w:szCs w:val="20"/>
              </w:rPr>
              <w:t>Dyring</w:t>
            </w:r>
            <w:proofErr w:type="spellEnd"/>
            <w:r w:rsidR="001A372B" w:rsidRPr="00150374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C334F4" w:rsidRPr="00150374" w:rsidRDefault="00CF44A4" w:rsidP="00C334F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Kristine Andenæs Axelsen/ </w:t>
            </w:r>
            <w:r w:rsidR="00C334F4" w:rsidRPr="00150374">
              <w:rPr>
                <w:sz w:val="20"/>
                <w:szCs w:val="20"/>
              </w:rPr>
              <w:t>Richard Aa</w:t>
            </w:r>
          </w:p>
          <w:p w:rsidR="00CF44A4" w:rsidRPr="00150374" w:rsidRDefault="00553B3D" w:rsidP="00C334F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avtaler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CF44A4" w:rsidRPr="00150374">
              <w:rPr>
                <w:sz w:val="20"/>
                <w:szCs w:val="20"/>
              </w:rPr>
              <w:t>seg imellom)</w:t>
            </w:r>
            <w:r w:rsidR="00B36C3C" w:rsidRPr="00150374">
              <w:rPr>
                <w:sz w:val="20"/>
                <w:szCs w:val="20"/>
              </w:rPr>
              <w:t xml:space="preserve"> </w:t>
            </w:r>
          </w:p>
        </w:tc>
      </w:tr>
      <w:tr w:rsidR="00CF44A4" w:rsidRPr="00150374" w:rsidTr="00CF44A4">
        <w:tc>
          <w:tcPr>
            <w:tcW w:w="2533" w:type="dxa"/>
          </w:tcPr>
          <w:p w:rsidR="00CF44A4" w:rsidRPr="00150374" w:rsidRDefault="00CF44A4" w:rsidP="009102CE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Premiering:</w:t>
            </w:r>
            <w:r w:rsidR="009102CE">
              <w:rPr>
                <w:b/>
                <w:sz w:val="20"/>
                <w:szCs w:val="20"/>
              </w:rPr>
              <w:t xml:space="preserve"> </w:t>
            </w:r>
            <w:r w:rsidRPr="00150374">
              <w:rPr>
                <w:b/>
                <w:sz w:val="20"/>
                <w:szCs w:val="20"/>
              </w:rPr>
              <w:t xml:space="preserve">Ansvarlig – </w:t>
            </w:r>
            <w:r w:rsidR="00EC26EA" w:rsidRPr="00150374">
              <w:rPr>
                <w:b/>
                <w:sz w:val="20"/>
                <w:szCs w:val="20"/>
              </w:rPr>
              <w:t>Nora Brinchmann</w:t>
            </w:r>
            <w:r w:rsidR="00213700">
              <w:rPr>
                <w:b/>
                <w:sz w:val="20"/>
                <w:szCs w:val="20"/>
              </w:rPr>
              <w:t xml:space="preserve"> </w:t>
            </w:r>
            <w:r w:rsidR="009102C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025" w:type="dxa"/>
          </w:tcPr>
          <w:p w:rsidR="00CF44A4" w:rsidRPr="00150374" w:rsidRDefault="00D624BB" w:rsidP="00DE050C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Nora Brinchmann</w:t>
            </w:r>
          </w:p>
          <w:p w:rsidR="00E501E7" w:rsidRPr="00150374" w:rsidDel="007A1565" w:rsidRDefault="000619CF" w:rsidP="000619CF">
            <w:pPr>
              <w:rPr>
                <w:del w:id="1" w:author="Sille Merete Kasin" w:date="2017-04-20T21:30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Lin Wicklund</w:t>
            </w:r>
            <w:r w:rsidR="007A1565" w:rsidRPr="00150374">
              <w:rPr>
                <w:sz w:val="20"/>
                <w:szCs w:val="20"/>
              </w:rPr>
              <w:t xml:space="preserve">/ </w:t>
            </w:r>
          </w:p>
          <w:p w:rsidR="000619CF" w:rsidRPr="00150374" w:rsidRDefault="000619CF" w:rsidP="007800F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Fredrikke Sandvig </w:t>
            </w:r>
            <w:proofErr w:type="spellStart"/>
            <w:r w:rsidRPr="00150374">
              <w:rPr>
                <w:sz w:val="20"/>
                <w:szCs w:val="20"/>
              </w:rPr>
              <w:t>Talén</w:t>
            </w:r>
            <w:proofErr w:type="spellEnd"/>
            <w:r w:rsidR="007800F4" w:rsidRPr="00150374">
              <w:rPr>
                <w:sz w:val="20"/>
                <w:szCs w:val="20"/>
              </w:rPr>
              <w:t xml:space="preserve"> </w:t>
            </w:r>
            <w:r w:rsidR="002137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CF44A4" w:rsidRPr="00150374" w:rsidRDefault="00D624BB" w:rsidP="00DE050C">
            <w:pPr>
              <w:rPr>
                <w:ins w:id="2" w:author="Sille Merete Kasin" w:date="2017-04-20T21:12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Nora Brinchmann</w:t>
            </w:r>
          </w:p>
          <w:p w:rsidR="00835B84" w:rsidRPr="00150374" w:rsidRDefault="000619CF" w:rsidP="0015037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Fredrikke Sandvig </w:t>
            </w:r>
            <w:proofErr w:type="spellStart"/>
            <w:r w:rsidRPr="00150374">
              <w:rPr>
                <w:sz w:val="20"/>
                <w:szCs w:val="20"/>
              </w:rPr>
              <w:t>Talén</w:t>
            </w:r>
            <w:proofErr w:type="spellEnd"/>
            <w:r w:rsidR="007A1565" w:rsidRPr="00150374">
              <w:rPr>
                <w:sz w:val="20"/>
                <w:szCs w:val="20"/>
              </w:rPr>
              <w:t>/ Lin Wicklund</w:t>
            </w:r>
            <w:r w:rsidR="007800F4" w:rsidRPr="00150374">
              <w:rPr>
                <w:sz w:val="20"/>
                <w:szCs w:val="20"/>
              </w:rPr>
              <w:t xml:space="preserve"> </w:t>
            </w:r>
            <w:r w:rsidR="007800F4" w:rsidRPr="00150374">
              <w:rPr>
                <w:sz w:val="20"/>
                <w:szCs w:val="20"/>
              </w:rPr>
              <w:t xml:space="preserve">(avtaler seg </w:t>
            </w:r>
            <w:r w:rsidR="00553B3D" w:rsidRPr="00150374">
              <w:rPr>
                <w:sz w:val="20"/>
                <w:szCs w:val="20"/>
              </w:rPr>
              <w:t xml:space="preserve">imellom) </w:t>
            </w:r>
          </w:p>
        </w:tc>
        <w:tc>
          <w:tcPr>
            <w:tcW w:w="3119" w:type="dxa"/>
          </w:tcPr>
          <w:p w:rsidR="00CF44A4" w:rsidRPr="00150374" w:rsidRDefault="00D624BB" w:rsidP="00DE050C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Nora Brinchmann</w:t>
            </w:r>
          </w:p>
          <w:p w:rsidR="00835B84" w:rsidRPr="00150374" w:rsidRDefault="00835B84" w:rsidP="00835B8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Fredrikke Sandvig </w:t>
            </w:r>
            <w:proofErr w:type="spellStart"/>
            <w:r w:rsidRPr="00150374">
              <w:rPr>
                <w:sz w:val="20"/>
                <w:szCs w:val="20"/>
              </w:rPr>
              <w:t>Talén</w:t>
            </w:r>
            <w:proofErr w:type="spellEnd"/>
            <w:r w:rsidR="007800F4" w:rsidRPr="00150374">
              <w:rPr>
                <w:sz w:val="20"/>
                <w:szCs w:val="20"/>
              </w:rPr>
              <w:t xml:space="preserve"> </w:t>
            </w:r>
            <w:r w:rsidR="007800F4" w:rsidRPr="00150374">
              <w:rPr>
                <w:sz w:val="20"/>
                <w:szCs w:val="20"/>
              </w:rPr>
              <w:t>(avtaler seg imellom)</w:t>
            </w:r>
            <w:r w:rsidR="009102CE">
              <w:rPr>
                <w:sz w:val="20"/>
                <w:szCs w:val="20"/>
              </w:rPr>
              <w:t xml:space="preserve"> </w:t>
            </w:r>
          </w:p>
          <w:p w:rsidR="00835B84" w:rsidRPr="00150374" w:rsidRDefault="00835B84" w:rsidP="00DE050C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</w:tcPr>
          <w:p w:rsidR="00CF44A4" w:rsidRPr="00150374" w:rsidRDefault="00D624BB" w:rsidP="00DE050C">
            <w:pPr>
              <w:rPr>
                <w:ins w:id="3" w:author="Sille Merete Kasin" w:date="2017-04-20T22:01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Nora Brinchmann</w:t>
            </w:r>
          </w:p>
          <w:p w:rsidR="00835B84" w:rsidRPr="00150374" w:rsidRDefault="005B61D2" w:rsidP="007800F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Sigrid Holm </w:t>
            </w:r>
            <w:proofErr w:type="spellStart"/>
            <w:r w:rsidRPr="00150374">
              <w:rPr>
                <w:sz w:val="20"/>
                <w:szCs w:val="20"/>
              </w:rPr>
              <w:t>Wetting</w:t>
            </w:r>
            <w:proofErr w:type="spellEnd"/>
            <w:r w:rsidR="007800F4" w:rsidRPr="00150374">
              <w:rPr>
                <w:sz w:val="20"/>
                <w:szCs w:val="20"/>
              </w:rPr>
              <w:t xml:space="preserve"> </w:t>
            </w:r>
          </w:p>
        </w:tc>
      </w:tr>
      <w:tr w:rsidR="00CF44A4" w:rsidRPr="00150374" w:rsidTr="00CF44A4">
        <w:tc>
          <w:tcPr>
            <w:tcW w:w="2533" w:type="dxa"/>
          </w:tcPr>
          <w:p w:rsidR="00CF44A4" w:rsidRPr="00150374" w:rsidRDefault="00CF44A4" w:rsidP="008476D7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Banemannskap:</w:t>
            </w:r>
          </w:p>
          <w:p w:rsidR="00CF44A4" w:rsidRPr="00150374" w:rsidRDefault="009102CE" w:rsidP="00F24A2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Ansvarlig -</w:t>
            </w:r>
            <w:r w:rsidR="00DA2E93" w:rsidRPr="0015037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Peter</w:t>
            </w:r>
            <w:r w:rsidR="00DB5244" w:rsidRPr="00150374">
              <w:rPr>
                <w:b/>
                <w:sz w:val="20"/>
                <w:szCs w:val="20"/>
              </w:rPr>
              <w:t>/</w:t>
            </w:r>
            <w:r w:rsidR="003E5F8F" w:rsidRPr="00150374">
              <w:rPr>
                <w:b/>
                <w:sz w:val="20"/>
                <w:szCs w:val="20"/>
              </w:rPr>
              <w:t xml:space="preserve"> T</w:t>
            </w:r>
            <w:r>
              <w:rPr>
                <w:b/>
                <w:sz w:val="20"/>
                <w:szCs w:val="20"/>
              </w:rPr>
              <w:t xml:space="preserve">om Rune </w:t>
            </w:r>
          </w:p>
        </w:tc>
        <w:tc>
          <w:tcPr>
            <w:tcW w:w="3025" w:type="dxa"/>
          </w:tcPr>
          <w:p w:rsidR="00E83161" w:rsidRPr="00150374" w:rsidRDefault="00C334F4" w:rsidP="00B2708C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Mari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Hjemdal</w:t>
            </w:r>
            <w:proofErr w:type="spellEnd"/>
            <w:r w:rsidR="005A6EAF" w:rsidRPr="00150374">
              <w:rPr>
                <w:sz w:val="20"/>
                <w:szCs w:val="20"/>
                <w:lang w:val="en-US"/>
              </w:rPr>
              <w:t xml:space="preserve"> </w:t>
            </w:r>
          </w:p>
          <w:p w:rsidR="004B55DD" w:rsidRPr="00150374" w:rsidRDefault="009348EE" w:rsidP="00B2708C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Mathilde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Notto</w:t>
            </w:r>
            <w:proofErr w:type="spellEnd"/>
          </w:p>
          <w:p w:rsidR="00A15E77" w:rsidRPr="00150374" w:rsidRDefault="004B55DD" w:rsidP="00B2708C">
            <w:pPr>
              <w:rPr>
                <w:ins w:id="4" w:author="Sille Merete Kasin" w:date="2017-04-19T23:18:00Z"/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Joanna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Brønmo</w:t>
            </w:r>
            <w:proofErr w:type="spellEnd"/>
          </w:p>
          <w:p w:rsidR="004B55DD" w:rsidRPr="00150374" w:rsidRDefault="004B55DD" w:rsidP="00B2708C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Julia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Brønmo</w:t>
            </w:r>
            <w:proofErr w:type="spellEnd"/>
          </w:p>
          <w:p w:rsidR="00835B84" w:rsidRPr="00150374" w:rsidRDefault="00835B84" w:rsidP="00B2708C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Lin Wicklund</w:t>
            </w:r>
            <w:r w:rsidR="007800F4" w:rsidRPr="00150374">
              <w:rPr>
                <w:sz w:val="20"/>
                <w:szCs w:val="20"/>
              </w:rPr>
              <w:t xml:space="preserve"> (hvis tid</w:t>
            </w:r>
            <w:r w:rsidR="00CD503A" w:rsidRPr="00150374">
              <w:rPr>
                <w:sz w:val="20"/>
                <w:szCs w:val="20"/>
              </w:rPr>
              <w:t>, i tillegg til premiering)</w:t>
            </w:r>
          </w:p>
          <w:p w:rsidR="00CA44D1" w:rsidRPr="00150374" w:rsidRDefault="00CA44D1" w:rsidP="00B2708C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Frida Aa</w:t>
            </w:r>
          </w:p>
          <w:p w:rsidR="00CF44A4" w:rsidRPr="00150374" w:rsidRDefault="009F79A5" w:rsidP="007800F4">
            <w:pPr>
              <w:rPr>
                <w:i/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</w:rPr>
              <w:t>Ida Axelsen, klasse 1 og 2</w:t>
            </w:r>
            <w:ins w:id="5" w:author="Sille Merete Kasin" w:date="2017-04-20T00:25:00Z">
              <w:r w:rsidR="00F24A22" w:rsidRPr="00150374">
                <w:rPr>
                  <w:sz w:val="20"/>
                  <w:szCs w:val="20"/>
                </w:rPr>
                <w:t xml:space="preserve"> </w:t>
              </w:r>
            </w:ins>
            <w:r w:rsidR="00213700">
              <w:rPr>
                <w:sz w:val="20"/>
                <w:szCs w:val="20"/>
              </w:rPr>
              <w:t xml:space="preserve"> </w:t>
            </w:r>
            <w:r w:rsidR="009102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</w:tcPr>
          <w:p w:rsidR="005A6EAF" w:rsidRPr="00150374" w:rsidRDefault="005A6EAF" w:rsidP="008476D7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>Peter Wallace</w:t>
            </w:r>
          </w:p>
          <w:p w:rsidR="009348EE" w:rsidRPr="00150374" w:rsidRDefault="009348EE" w:rsidP="008476D7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Thea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Monsen</w:t>
            </w:r>
            <w:proofErr w:type="spellEnd"/>
          </w:p>
          <w:p w:rsidR="009852F1" w:rsidRPr="00150374" w:rsidRDefault="009852F1" w:rsidP="008476D7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Tom Rune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Lian</w:t>
            </w:r>
            <w:proofErr w:type="spellEnd"/>
          </w:p>
          <w:p w:rsidR="000B3FC2" w:rsidRPr="00150374" w:rsidRDefault="000B3FC2" w:rsidP="008476D7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Sandra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Sunde</w:t>
            </w:r>
            <w:proofErr w:type="spellEnd"/>
            <w:r w:rsidRPr="001503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Lian</w:t>
            </w:r>
            <w:proofErr w:type="spellEnd"/>
          </w:p>
          <w:p w:rsidR="005A6EAF" w:rsidRPr="00150374" w:rsidRDefault="00DD6077" w:rsidP="008476D7">
            <w:pPr>
              <w:rPr>
                <w:sz w:val="20"/>
                <w:szCs w:val="20"/>
                <w:lang w:val="en-US"/>
              </w:rPr>
            </w:pPr>
            <w:proofErr w:type="spellStart"/>
            <w:r w:rsidRPr="00150374">
              <w:rPr>
                <w:sz w:val="20"/>
                <w:szCs w:val="20"/>
                <w:lang w:val="en-US"/>
              </w:rPr>
              <w:t>Nicoline</w:t>
            </w:r>
            <w:proofErr w:type="spellEnd"/>
            <w:r w:rsidRPr="001503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Thrane</w:t>
            </w:r>
            <w:proofErr w:type="spellEnd"/>
            <w:r w:rsidRPr="00150374">
              <w:rPr>
                <w:sz w:val="20"/>
                <w:szCs w:val="20"/>
                <w:lang w:val="en-US"/>
              </w:rPr>
              <w:t xml:space="preserve"> Steen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Røkke</w:t>
            </w:r>
            <w:proofErr w:type="spellEnd"/>
            <w:r w:rsidR="009102CE">
              <w:rPr>
                <w:sz w:val="20"/>
                <w:szCs w:val="20"/>
                <w:lang w:val="en-US"/>
              </w:rPr>
              <w:t xml:space="preserve"> </w:t>
            </w:r>
          </w:p>
          <w:p w:rsidR="00CF44A4" w:rsidRPr="00150374" w:rsidRDefault="00CF44A4" w:rsidP="008476D7">
            <w:pPr>
              <w:rPr>
                <w:i/>
                <w:sz w:val="20"/>
                <w:szCs w:val="20"/>
                <w:lang w:val="en-US"/>
              </w:rPr>
            </w:pPr>
          </w:p>
          <w:p w:rsidR="00CF44A4" w:rsidRPr="00150374" w:rsidRDefault="00CF44A4" w:rsidP="008476D7">
            <w:pPr>
              <w:rPr>
                <w:i/>
                <w:sz w:val="20"/>
                <w:szCs w:val="20"/>
                <w:lang w:val="en-US"/>
              </w:rPr>
            </w:pPr>
          </w:p>
          <w:p w:rsidR="00CF44A4" w:rsidRPr="00150374" w:rsidRDefault="00CF44A4" w:rsidP="008476D7">
            <w:pPr>
              <w:rPr>
                <w:i/>
                <w:sz w:val="20"/>
                <w:szCs w:val="20"/>
                <w:lang w:val="en-US"/>
              </w:rPr>
            </w:pPr>
          </w:p>
        </w:tc>
        <w:tc>
          <w:tcPr>
            <w:tcW w:w="3119" w:type="dxa"/>
          </w:tcPr>
          <w:p w:rsidR="009348EE" w:rsidRPr="00150374" w:rsidRDefault="009348EE" w:rsidP="008476D7">
            <w:pPr>
              <w:rPr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 xml:space="preserve">Mathilde </w:t>
            </w:r>
            <w:proofErr w:type="spellStart"/>
            <w:r w:rsidRPr="00150374">
              <w:rPr>
                <w:sz w:val="20"/>
                <w:szCs w:val="20"/>
                <w:lang w:val="nn-NO"/>
              </w:rPr>
              <w:t>Notto</w:t>
            </w:r>
            <w:proofErr w:type="spellEnd"/>
            <w:r w:rsidRPr="00150374">
              <w:rPr>
                <w:sz w:val="20"/>
                <w:szCs w:val="20"/>
                <w:lang w:val="nn-NO"/>
              </w:rPr>
              <w:t xml:space="preserve"> </w:t>
            </w:r>
          </w:p>
          <w:p w:rsidR="009E3DDD" w:rsidRPr="00150374" w:rsidRDefault="004B55DD" w:rsidP="004B55DD">
            <w:pPr>
              <w:rPr>
                <w:ins w:id="6" w:author="Sille Merete Kasin" w:date="2017-04-19T23:14:00Z"/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Joanna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Brønmo</w:t>
            </w:r>
            <w:proofErr w:type="spellEnd"/>
          </w:p>
          <w:p w:rsidR="004B55DD" w:rsidRPr="00150374" w:rsidRDefault="004B55DD" w:rsidP="004B55DD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Julia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Brønmo</w:t>
            </w:r>
            <w:proofErr w:type="spellEnd"/>
          </w:p>
          <w:p w:rsidR="00A400E7" w:rsidRPr="00150374" w:rsidRDefault="00A400E7" w:rsidP="00835B84">
            <w:pPr>
              <w:rPr>
                <w:ins w:id="7" w:author="Sille Merete Kasin" w:date="2017-04-20T00:13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Laila </w:t>
            </w:r>
            <w:proofErr w:type="spellStart"/>
            <w:r w:rsidRPr="00150374">
              <w:rPr>
                <w:sz w:val="20"/>
                <w:szCs w:val="20"/>
              </w:rPr>
              <w:t>Augdahl</w:t>
            </w:r>
            <w:proofErr w:type="spellEnd"/>
          </w:p>
          <w:p w:rsidR="00E51C02" w:rsidRPr="00150374" w:rsidRDefault="00E51C02" w:rsidP="00835B8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Tiril Hafr</w:t>
            </w:r>
            <w:ins w:id="8" w:author="Sille Merete Kasin" w:date="2017-04-20T20:19:00Z">
              <w:r w:rsidR="004C4000" w:rsidRPr="00150374">
                <w:rPr>
                  <w:sz w:val="20"/>
                  <w:szCs w:val="20"/>
                </w:rPr>
                <w:t xml:space="preserve"> </w:t>
              </w:r>
            </w:ins>
            <w:proofErr w:type="spellStart"/>
            <w:r w:rsidR="004C4000" w:rsidRPr="00150374">
              <w:rPr>
                <w:sz w:val="20"/>
                <w:szCs w:val="20"/>
              </w:rPr>
              <w:t>Resser</w:t>
            </w:r>
            <w:proofErr w:type="spellEnd"/>
            <w:ins w:id="9" w:author="Sille Merete Kasin" w:date="2017-04-20T21:47:00Z">
              <w:r w:rsidR="00236231" w:rsidRPr="00150374">
                <w:rPr>
                  <w:sz w:val="20"/>
                  <w:szCs w:val="20"/>
                </w:rPr>
                <w:t xml:space="preserve"> </w:t>
              </w:r>
            </w:ins>
            <w:r w:rsidR="00150374">
              <w:rPr>
                <w:sz w:val="20"/>
                <w:szCs w:val="20"/>
              </w:rPr>
              <w:t xml:space="preserve">(etter </w:t>
            </w:r>
            <w:proofErr w:type="spellStart"/>
            <w:r w:rsidR="00150374">
              <w:rPr>
                <w:sz w:val="20"/>
                <w:szCs w:val="20"/>
              </w:rPr>
              <w:t>ridesk</w:t>
            </w:r>
            <w:proofErr w:type="spellEnd"/>
            <w:r w:rsidR="00150374">
              <w:rPr>
                <w:sz w:val="20"/>
                <w:szCs w:val="20"/>
              </w:rPr>
              <w:t>.</w:t>
            </w:r>
            <w:r w:rsidR="00236231" w:rsidRPr="00150374">
              <w:rPr>
                <w:sz w:val="20"/>
                <w:szCs w:val="20"/>
              </w:rPr>
              <w:t>)</w:t>
            </w:r>
          </w:p>
          <w:p w:rsidR="002D586D" w:rsidRPr="00150374" w:rsidRDefault="002D586D" w:rsidP="00835B84">
            <w:pPr>
              <w:rPr>
                <w:ins w:id="10" w:author="Sille Merete Kasin" w:date="2017-04-20T21:21:00Z"/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Nora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Nalbant</w:t>
            </w:r>
            <w:proofErr w:type="spellEnd"/>
          </w:p>
          <w:p w:rsidR="00CF44A4" w:rsidRPr="00150374" w:rsidRDefault="002D586D" w:rsidP="00213700">
            <w:pPr>
              <w:rPr>
                <w:i/>
                <w:sz w:val="20"/>
                <w:szCs w:val="20"/>
              </w:rPr>
            </w:pPr>
            <w:r w:rsidRPr="00150374">
              <w:rPr>
                <w:sz w:val="20"/>
                <w:szCs w:val="20"/>
                <w:lang w:val="nn-NO"/>
              </w:rPr>
              <w:t>Linnea Westby Lien</w:t>
            </w:r>
            <w:r w:rsidR="00213700">
              <w:rPr>
                <w:sz w:val="20"/>
                <w:szCs w:val="20"/>
                <w:lang w:val="nn-NO"/>
              </w:rPr>
              <w:t xml:space="preserve"> </w:t>
            </w:r>
            <w:r w:rsidR="009102CE">
              <w:rPr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2976" w:type="dxa"/>
          </w:tcPr>
          <w:p w:rsidR="009348EE" w:rsidRPr="00150374" w:rsidRDefault="009348EE" w:rsidP="008476D7">
            <w:pPr>
              <w:rPr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 xml:space="preserve">Thea Monsen </w:t>
            </w:r>
          </w:p>
          <w:p w:rsidR="009852F1" w:rsidRPr="00150374" w:rsidRDefault="009852F1" w:rsidP="008476D7">
            <w:pPr>
              <w:rPr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>Tom Rune Lian</w:t>
            </w:r>
          </w:p>
          <w:p w:rsidR="009F79A5" w:rsidRPr="00150374" w:rsidRDefault="009F79A5" w:rsidP="008476D7">
            <w:pPr>
              <w:rPr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>Ida Axelsen f.o.m. klasse 15</w:t>
            </w:r>
          </w:p>
          <w:p w:rsidR="00887D63" w:rsidRPr="00150374" w:rsidRDefault="00887D63" w:rsidP="008476D7">
            <w:pPr>
              <w:rPr>
                <w:ins w:id="11" w:author="Sille Merete Kasin" w:date="2017-04-19T23:53:00Z"/>
                <w:sz w:val="20"/>
                <w:szCs w:val="20"/>
                <w:lang w:val="nn-NO"/>
              </w:rPr>
            </w:pPr>
            <w:proofErr w:type="spellStart"/>
            <w:r w:rsidRPr="00150374">
              <w:rPr>
                <w:sz w:val="20"/>
                <w:szCs w:val="20"/>
                <w:lang w:val="nn-NO"/>
              </w:rPr>
              <w:t>Kamile</w:t>
            </w:r>
            <w:proofErr w:type="spellEnd"/>
            <w:r w:rsidRPr="00150374">
              <w:rPr>
                <w:sz w:val="20"/>
                <w:szCs w:val="20"/>
                <w:lang w:val="nn-NO"/>
              </w:rPr>
              <w:t xml:space="preserve"> </w:t>
            </w:r>
            <w:proofErr w:type="spellStart"/>
            <w:r w:rsidRPr="00150374">
              <w:rPr>
                <w:sz w:val="20"/>
                <w:szCs w:val="20"/>
                <w:lang w:val="nn-NO"/>
              </w:rPr>
              <w:t>Puipaite</w:t>
            </w:r>
            <w:proofErr w:type="spellEnd"/>
          </w:p>
          <w:p w:rsidR="008C163F" w:rsidRPr="00150374" w:rsidRDefault="00496C91" w:rsidP="008476D7">
            <w:pPr>
              <w:rPr>
                <w:ins w:id="12" w:author="Sille Merete Kasin" w:date="2017-04-20T22:10:00Z"/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>Julia Ringvold</w:t>
            </w:r>
          </w:p>
          <w:p w:rsidR="00496C91" w:rsidRPr="00150374" w:rsidDel="00333185" w:rsidRDefault="00553B3D" w:rsidP="008476D7">
            <w:pPr>
              <w:rPr>
                <w:del w:id="13" w:author="Sille Merete Kasin" w:date="2017-04-20T00:25:00Z"/>
                <w:sz w:val="20"/>
                <w:szCs w:val="20"/>
                <w:lang w:val="nn-NO"/>
              </w:rPr>
            </w:pPr>
            <w:r>
              <w:rPr>
                <w:sz w:val="20"/>
                <w:szCs w:val="20"/>
                <w:lang w:val="nn-NO"/>
              </w:rPr>
              <w:t>Nina Kloster Aasen</w:t>
            </w:r>
          </w:p>
          <w:p w:rsidR="004B55DD" w:rsidRPr="00150374" w:rsidDel="00E24238" w:rsidRDefault="004B55DD" w:rsidP="008476D7">
            <w:pPr>
              <w:rPr>
                <w:del w:id="14" w:author="Sille Merete Kasin" w:date="2017-04-20T00:25:00Z"/>
                <w:sz w:val="20"/>
                <w:szCs w:val="20"/>
                <w:lang w:val="nn-NO"/>
              </w:rPr>
            </w:pPr>
          </w:p>
          <w:p w:rsidR="00CF44A4" w:rsidRPr="00150374" w:rsidRDefault="00CF44A4" w:rsidP="00150374">
            <w:pPr>
              <w:rPr>
                <w:i/>
                <w:sz w:val="20"/>
                <w:szCs w:val="20"/>
              </w:rPr>
            </w:pPr>
          </w:p>
        </w:tc>
      </w:tr>
      <w:tr w:rsidR="00CF44A4" w:rsidRPr="00150374" w:rsidTr="00CF44A4">
        <w:tc>
          <w:tcPr>
            <w:tcW w:w="2533" w:type="dxa"/>
          </w:tcPr>
          <w:p w:rsidR="00CF44A4" w:rsidRPr="00150374" w:rsidRDefault="00CF44A4" w:rsidP="008476D7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Innpiskere:</w:t>
            </w:r>
          </w:p>
          <w:p w:rsidR="00CF44A4" w:rsidRPr="00150374" w:rsidRDefault="00CF44A4" w:rsidP="00E83161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A</w:t>
            </w:r>
            <w:r w:rsidR="009102CE">
              <w:rPr>
                <w:b/>
                <w:sz w:val="20"/>
                <w:szCs w:val="20"/>
              </w:rPr>
              <w:t>nsvarlig -</w:t>
            </w:r>
            <w:r w:rsidR="003E2CC5" w:rsidRPr="00150374">
              <w:rPr>
                <w:b/>
                <w:sz w:val="20"/>
                <w:szCs w:val="20"/>
              </w:rPr>
              <w:t xml:space="preserve"> </w:t>
            </w:r>
            <w:r w:rsidRPr="00150374">
              <w:rPr>
                <w:b/>
                <w:sz w:val="20"/>
                <w:szCs w:val="20"/>
              </w:rPr>
              <w:t xml:space="preserve">Randi </w:t>
            </w:r>
          </w:p>
        </w:tc>
        <w:tc>
          <w:tcPr>
            <w:tcW w:w="3025" w:type="dxa"/>
          </w:tcPr>
          <w:p w:rsidR="00CF44A4" w:rsidRPr="00150374" w:rsidRDefault="00CF44A4" w:rsidP="008476D7">
            <w:pPr>
              <w:rPr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 xml:space="preserve">Øvre bane: </w:t>
            </w:r>
            <w:r w:rsidR="00EC26EA" w:rsidRPr="00150374">
              <w:rPr>
                <w:sz w:val="20"/>
                <w:szCs w:val="20"/>
                <w:lang w:val="nn-NO"/>
              </w:rPr>
              <w:t>Randi Landaas</w:t>
            </w:r>
          </w:p>
          <w:p w:rsidR="00CF44A4" w:rsidRPr="00150374" w:rsidRDefault="00CF44A4" w:rsidP="009852F1">
            <w:pPr>
              <w:rPr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 xml:space="preserve">Arena (port): </w:t>
            </w:r>
            <w:r w:rsidR="00B11226" w:rsidRPr="00150374">
              <w:rPr>
                <w:sz w:val="20"/>
                <w:szCs w:val="20"/>
                <w:lang w:val="nn-NO"/>
              </w:rPr>
              <w:t xml:space="preserve">Heidi </w:t>
            </w:r>
            <w:r w:rsidR="001A372B" w:rsidRPr="00150374">
              <w:rPr>
                <w:sz w:val="20"/>
                <w:szCs w:val="20"/>
                <w:lang w:val="nn-NO"/>
              </w:rPr>
              <w:t xml:space="preserve">O. </w:t>
            </w:r>
            <w:r w:rsidR="00B11226" w:rsidRPr="00150374">
              <w:rPr>
                <w:sz w:val="20"/>
                <w:szCs w:val="20"/>
                <w:lang w:val="nn-NO"/>
              </w:rPr>
              <w:t xml:space="preserve">Grimsen </w:t>
            </w:r>
          </w:p>
          <w:p w:rsidR="00B11226" w:rsidRPr="00150374" w:rsidRDefault="00B11226" w:rsidP="00150374">
            <w:pPr>
              <w:rPr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 xml:space="preserve">Arena (port): </w:t>
            </w:r>
            <w:r w:rsidR="002258BE" w:rsidRPr="00150374">
              <w:rPr>
                <w:sz w:val="20"/>
                <w:szCs w:val="20"/>
                <w:lang w:val="nn-NO"/>
              </w:rPr>
              <w:t xml:space="preserve">Stella </w:t>
            </w:r>
            <w:proofErr w:type="spellStart"/>
            <w:r w:rsidR="002258BE" w:rsidRPr="00150374">
              <w:rPr>
                <w:sz w:val="20"/>
                <w:szCs w:val="20"/>
                <w:lang w:val="nn-NO"/>
              </w:rPr>
              <w:t>Nerpin</w:t>
            </w:r>
            <w:proofErr w:type="spellEnd"/>
            <w:r w:rsidRPr="00150374">
              <w:rPr>
                <w:i/>
                <w:sz w:val="20"/>
                <w:szCs w:val="20"/>
                <w:lang w:val="nn-NO"/>
              </w:rPr>
              <w:t xml:space="preserve"> </w:t>
            </w:r>
            <w:r w:rsidR="00F24A22" w:rsidRPr="00150374">
              <w:rPr>
                <w:sz w:val="20"/>
                <w:szCs w:val="20"/>
                <w:lang w:val="nn-NO"/>
              </w:rPr>
              <w:t>og Line</w:t>
            </w:r>
            <w:r w:rsidR="00333185" w:rsidRPr="00150374">
              <w:rPr>
                <w:sz w:val="20"/>
                <w:szCs w:val="20"/>
                <w:lang w:val="nn-NO"/>
              </w:rPr>
              <w:t>a</w:t>
            </w:r>
            <w:r w:rsidR="00F24A22" w:rsidRPr="00150374">
              <w:rPr>
                <w:sz w:val="20"/>
                <w:szCs w:val="20"/>
                <w:lang w:val="nn-NO"/>
              </w:rPr>
              <w:t xml:space="preserve"> Westbye Lien</w:t>
            </w:r>
            <w:r w:rsidR="00150374">
              <w:rPr>
                <w:sz w:val="20"/>
                <w:szCs w:val="20"/>
                <w:lang w:val="nn-NO"/>
              </w:rPr>
              <w:t xml:space="preserve"> </w:t>
            </w:r>
            <w:r w:rsidR="009102CE">
              <w:rPr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2693" w:type="dxa"/>
          </w:tcPr>
          <w:p w:rsidR="00E83161" w:rsidRPr="00150374" w:rsidRDefault="00CF44A4" w:rsidP="00E83161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Øvre bane: </w:t>
            </w:r>
            <w:r w:rsidR="00E83161" w:rsidRPr="00150374">
              <w:rPr>
                <w:sz w:val="20"/>
                <w:szCs w:val="20"/>
              </w:rPr>
              <w:t>Nina Kloster Aasen</w:t>
            </w:r>
          </w:p>
          <w:p w:rsidR="00CF44A4" w:rsidRPr="00150374" w:rsidRDefault="00CF44A4" w:rsidP="00B11226">
            <w:pPr>
              <w:rPr>
                <w:b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Øvre bane (port): </w:t>
            </w:r>
            <w:r w:rsidR="00333185" w:rsidRPr="00150374">
              <w:rPr>
                <w:sz w:val="20"/>
                <w:szCs w:val="20"/>
              </w:rPr>
              <w:t xml:space="preserve">Anna </w:t>
            </w:r>
            <w:proofErr w:type="spellStart"/>
            <w:r w:rsidR="00333185" w:rsidRPr="00150374">
              <w:rPr>
                <w:sz w:val="20"/>
                <w:szCs w:val="20"/>
              </w:rPr>
              <w:t>Ritari</w:t>
            </w:r>
            <w:proofErr w:type="spellEnd"/>
            <w:r w:rsidR="00333185" w:rsidRPr="00150374">
              <w:rPr>
                <w:sz w:val="20"/>
                <w:szCs w:val="20"/>
              </w:rPr>
              <w:t xml:space="preserve"> klasse 4 og </w:t>
            </w:r>
            <w:r w:rsidR="00B11226" w:rsidRPr="00150374">
              <w:rPr>
                <w:sz w:val="20"/>
                <w:szCs w:val="20"/>
              </w:rPr>
              <w:t xml:space="preserve">Kari O. </w:t>
            </w:r>
            <w:proofErr w:type="spellStart"/>
            <w:r w:rsidR="00B11226" w:rsidRPr="00150374">
              <w:rPr>
                <w:sz w:val="20"/>
                <w:szCs w:val="20"/>
              </w:rPr>
              <w:t>Grimsen</w:t>
            </w:r>
            <w:proofErr w:type="spellEnd"/>
            <w:r w:rsidR="00B11226" w:rsidRPr="00150374">
              <w:rPr>
                <w:sz w:val="20"/>
                <w:szCs w:val="20"/>
              </w:rPr>
              <w:t xml:space="preserve"> f.o.m. klasse 5</w:t>
            </w:r>
            <w:r w:rsidR="007800F4" w:rsidRPr="00150374">
              <w:rPr>
                <w:sz w:val="20"/>
                <w:szCs w:val="20"/>
              </w:rPr>
              <w:t xml:space="preserve"> </w:t>
            </w:r>
            <w:r w:rsidR="009102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CF44A4" w:rsidRPr="00150374" w:rsidRDefault="00CF44A4" w:rsidP="008476D7">
            <w:pPr>
              <w:rPr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>Øvre bane: Randi Landaas</w:t>
            </w:r>
          </w:p>
          <w:p w:rsidR="00CF44A4" w:rsidRPr="00150374" w:rsidRDefault="00CF44A4" w:rsidP="005B61D2">
            <w:pPr>
              <w:rPr>
                <w:b/>
                <w:i/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>Arena (port):</w:t>
            </w:r>
            <w:r w:rsidR="00887D63" w:rsidRPr="00150374">
              <w:rPr>
                <w:sz w:val="20"/>
                <w:szCs w:val="20"/>
                <w:lang w:val="nn-NO"/>
              </w:rPr>
              <w:t xml:space="preserve"> </w:t>
            </w:r>
            <w:r w:rsidR="005B61D2" w:rsidRPr="00150374">
              <w:rPr>
                <w:sz w:val="20"/>
                <w:szCs w:val="20"/>
                <w:lang w:val="nn-NO"/>
              </w:rPr>
              <w:t>Fredrikke</w:t>
            </w:r>
            <w:r w:rsidR="005B61D2" w:rsidRPr="00150374">
              <w:rPr>
                <w:sz w:val="20"/>
                <w:szCs w:val="20"/>
                <w:lang w:val="nn-NO"/>
              </w:rPr>
              <w:t xml:space="preserve"> Sandvig </w:t>
            </w:r>
            <w:proofErr w:type="spellStart"/>
            <w:r w:rsidR="005B61D2" w:rsidRPr="00150374">
              <w:rPr>
                <w:sz w:val="20"/>
                <w:szCs w:val="20"/>
                <w:lang w:val="nn-NO"/>
              </w:rPr>
              <w:t>Talén</w:t>
            </w:r>
            <w:proofErr w:type="spellEnd"/>
            <w:r w:rsidR="005B61D2" w:rsidRPr="00150374">
              <w:rPr>
                <w:sz w:val="20"/>
                <w:szCs w:val="20"/>
                <w:lang w:val="nn-NO"/>
              </w:rPr>
              <w:t xml:space="preserve"> og Ad</w:t>
            </w:r>
            <w:r w:rsidR="00150374">
              <w:rPr>
                <w:sz w:val="20"/>
                <w:szCs w:val="20"/>
                <w:lang w:val="nn-NO"/>
              </w:rPr>
              <w:t xml:space="preserve">ele Hauan Bræin (etter </w:t>
            </w:r>
            <w:proofErr w:type="spellStart"/>
            <w:r w:rsidR="00150374">
              <w:rPr>
                <w:sz w:val="20"/>
                <w:szCs w:val="20"/>
                <w:lang w:val="nn-NO"/>
              </w:rPr>
              <w:t>ridesk</w:t>
            </w:r>
            <w:proofErr w:type="spellEnd"/>
            <w:r w:rsidR="00150374">
              <w:rPr>
                <w:sz w:val="20"/>
                <w:szCs w:val="20"/>
                <w:lang w:val="nn-NO"/>
              </w:rPr>
              <w:t>.</w:t>
            </w:r>
            <w:r w:rsidR="005B61D2" w:rsidRPr="00150374">
              <w:rPr>
                <w:sz w:val="20"/>
                <w:szCs w:val="20"/>
                <w:lang w:val="nn-NO"/>
              </w:rPr>
              <w:t>)</w:t>
            </w:r>
            <w:r w:rsidR="005B61D2" w:rsidRPr="00150374">
              <w:rPr>
                <w:sz w:val="20"/>
                <w:szCs w:val="20"/>
                <w:lang w:val="nn-NO"/>
              </w:rPr>
              <w:t xml:space="preserve"> </w:t>
            </w:r>
            <w:r w:rsidR="009102CE">
              <w:rPr>
                <w:sz w:val="20"/>
                <w:szCs w:val="20"/>
                <w:lang w:val="nn-NO"/>
              </w:rPr>
              <w:t xml:space="preserve"> </w:t>
            </w:r>
          </w:p>
        </w:tc>
        <w:tc>
          <w:tcPr>
            <w:tcW w:w="2976" w:type="dxa"/>
          </w:tcPr>
          <w:p w:rsidR="00CF44A4" w:rsidRPr="00150374" w:rsidRDefault="00CF44A4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Øvre bane: Arena (port): Randi Landaas</w:t>
            </w:r>
          </w:p>
          <w:p w:rsidR="00CF44A4" w:rsidRPr="00150374" w:rsidRDefault="00EF7BAC" w:rsidP="009102CE">
            <w:pPr>
              <w:rPr>
                <w:i/>
                <w:sz w:val="20"/>
                <w:szCs w:val="20"/>
                <w:lang w:val="nn-NO"/>
              </w:rPr>
            </w:pPr>
            <w:r w:rsidRPr="00150374">
              <w:rPr>
                <w:sz w:val="20"/>
                <w:szCs w:val="20"/>
                <w:lang w:val="nn-NO"/>
              </w:rPr>
              <w:t xml:space="preserve">Arena (port): </w:t>
            </w:r>
            <w:r w:rsidR="002D586D" w:rsidRPr="00150374">
              <w:rPr>
                <w:sz w:val="20"/>
                <w:szCs w:val="20"/>
              </w:rPr>
              <w:t xml:space="preserve">Sigrid Holm </w:t>
            </w:r>
            <w:proofErr w:type="spellStart"/>
            <w:r w:rsidR="002D586D" w:rsidRPr="00150374">
              <w:rPr>
                <w:sz w:val="20"/>
                <w:szCs w:val="20"/>
              </w:rPr>
              <w:t>Wetting</w:t>
            </w:r>
            <w:proofErr w:type="spellEnd"/>
            <w:r w:rsidR="009102CE">
              <w:rPr>
                <w:sz w:val="20"/>
                <w:szCs w:val="20"/>
              </w:rPr>
              <w:t xml:space="preserve"> </w:t>
            </w:r>
          </w:p>
        </w:tc>
      </w:tr>
      <w:tr w:rsidR="00CF44A4" w:rsidRPr="00150374" w:rsidTr="00CF44A4">
        <w:tc>
          <w:tcPr>
            <w:tcW w:w="2533" w:type="dxa"/>
          </w:tcPr>
          <w:p w:rsidR="00CF44A4" w:rsidRPr="00150374" w:rsidRDefault="00E83161" w:rsidP="008476D7">
            <w:pPr>
              <w:rPr>
                <w:b/>
                <w:sz w:val="20"/>
                <w:szCs w:val="20"/>
              </w:rPr>
            </w:pPr>
            <w:r w:rsidRPr="00150374">
              <w:rPr>
                <w:b/>
                <w:sz w:val="20"/>
                <w:szCs w:val="20"/>
              </w:rPr>
              <w:t>Parkering:</w:t>
            </w:r>
          </w:p>
          <w:p w:rsidR="00E83161" w:rsidRPr="00150374" w:rsidRDefault="009102CE" w:rsidP="008476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Ansvarlig: Petter / Tom Rune </w:t>
            </w:r>
          </w:p>
          <w:p w:rsidR="00CF44A4" w:rsidRPr="00150374" w:rsidRDefault="00CF44A4" w:rsidP="008476D7">
            <w:pPr>
              <w:rPr>
                <w:b/>
                <w:i/>
                <w:sz w:val="20"/>
                <w:szCs w:val="20"/>
              </w:rPr>
            </w:pPr>
          </w:p>
        </w:tc>
        <w:tc>
          <w:tcPr>
            <w:tcW w:w="3025" w:type="dxa"/>
          </w:tcPr>
          <w:p w:rsidR="008C163F" w:rsidRPr="00150374" w:rsidRDefault="002258BE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Laila </w:t>
            </w:r>
            <w:proofErr w:type="spellStart"/>
            <w:r w:rsidRPr="00150374">
              <w:rPr>
                <w:sz w:val="20"/>
                <w:szCs w:val="20"/>
              </w:rPr>
              <w:t>Augdahl</w:t>
            </w:r>
            <w:proofErr w:type="spellEnd"/>
            <w:r w:rsidRPr="00150374">
              <w:rPr>
                <w:sz w:val="20"/>
                <w:szCs w:val="20"/>
              </w:rPr>
              <w:t xml:space="preserve"> </w:t>
            </w:r>
            <w:r w:rsidR="008C163F" w:rsidRPr="00150374">
              <w:rPr>
                <w:sz w:val="20"/>
                <w:szCs w:val="20"/>
              </w:rPr>
              <w:t>(dirigerer ved innkjørsel)</w:t>
            </w:r>
          </w:p>
          <w:p w:rsidR="007800F4" w:rsidRPr="00150374" w:rsidRDefault="007800F4" w:rsidP="007800F4">
            <w:pPr>
              <w:rPr>
                <w:ins w:id="15" w:author="Sille Merete Kasin" w:date="2017-04-20T21:15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Petter </w:t>
            </w:r>
            <w:proofErr w:type="spellStart"/>
            <w:r w:rsidRPr="00150374">
              <w:rPr>
                <w:sz w:val="20"/>
                <w:szCs w:val="20"/>
              </w:rPr>
              <w:t>Dyring</w:t>
            </w:r>
            <w:proofErr w:type="spellEnd"/>
          </w:p>
          <w:p w:rsidR="00073D67" w:rsidRDefault="007800F4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Peter </w:t>
            </w:r>
            <w:proofErr w:type="spellStart"/>
            <w:r w:rsidRPr="00150374">
              <w:rPr>
                <w:sz w:val="20"/>
                <w:szCs w:val="20"/>
              </w:rPr>
              <w:t>Wallace</w:t>
            </w:r>
            <w:proofErr w:type="spellEnd"/>
            <w:r w:rsidRPr="00150374">
              <w:rPr>
                <w:sz w:val="20"/>
                <w:szCs w:val="20"/>
              </w:rPr>
              <w:t xml:space="preserve"> </w:t>
            </w:r>
            <w:bookmarkStart w:id="16" w:name="_GoBack"/>
            <w:bookmarkEnd w:id="16"/>
          </w:p>
          <w:p w:rsidR="00BC7492" w:rsidRPr="00150374" w:rsidRDefault="00BC7492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Fredrik Brinchmann</w:t>
            </w:r>
          </w:p>
          <w:p w:rsidR="00C334F4" w:rsidRPr="00150374" w:rsidRDefault="0047052A" w:rsidP="007800F4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Tom Rune Lian</w:t>
            </w:r>
            <w:ins w:id="17" w:author="Sille Merete Kasin" w:date="2017-04-20T21:28:00Z">
              <w:r w:rsidR="00C63347" w:rsidRPr="00150374">
                <w:rPr>
                  <w:sz w:val="20"/>
                  <w:szCs w:val="20"/>
                </w:rPr>
                <w:t xml:space="preserve"> </w:t>
              </w:r>
            </w:ins>
            <w:r w:rsidR="00C63347" w:rsidRPr="00150374">
              <w:rPr>
                <w:sz w:val="20"/>
                <w:szCs w:val="20"/>
              </w:rPr>
              <w:t xml:space="preserve">(etter egen </w:t>
            </w:r>
            <w:proofErr w:type="gramStart"/>
            <w:r w:rsidR="00C63347" w:rsidRPr="00150374">
              <w:rPr>
                <w:sz w:val="20"/>
                <w:szCs w:val="20"/>
              </w:rPr>
              <w:t>riding)</w:t>
            </w:r>
            <w:r w:rsidR="007800F4" w:rsidRPr="00150374">
              <w:rPr>
                <w:sz w:val="20"/>
                <w:szCs w:val="20"/>
              </w:rPr>
              <w:t xml:space="preserve"> </w:t>
            </w:r>
            <w:r w:rsidR="009102CE">
              <w:rPr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693" w:type="dxa"/>
          </w:tcPr>
          <w:p w:rsidR="007800F4" w:rsidRPr="00150374" w:rsidRDefault="007800F4" w:rsidP="007800F4">
            <w:pPr>
              <w:rPr>
                <w:ins w:id="18" w:author="Sille Merete Kasin" w:date="2017-04-20T22:00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Laila </w:t>
            </w:r>
            <w:proofErr w:type="spellStart"/>
            <w:r w:rsidRPr="00150374">
              <w:rPr>
                <w:sz w:val="20"/>
                <w:szCs w:val="20"/>
              </w:rPr>
              <w:t>Augdahl</w:t>
            </w:r>
            <w:proofErr w:type="spellEnd"/>
            <w:r w:rsidRPr="00150374">
              <w:rPr>
                <w:sz w:val="20"/>
                <w:szCs w:val="20"/>
              </w:rPr>
              <w:t xml:space="preserve"> (dirigerer ved innkjørsel)</w:t>
            </w:r>
          </w:p>
          <w:p w:rsidR="009852F1" w:rsidRPr="00150374" w:rsidRDefault="009852F1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Petter </w:t>
            </w:r>
            <w:proofErr w:type="spellStart"/>
            <w:r w:rsidRPr="00150374">
              <w:rPr>
                <w:sz w:val="20"/>
                <w:szCs w:val="20"/>
              </w:rPr>
              <w:t>Dyring</w:t>
            </w:r>
            <w:proofErr w:type="spellEnd"/>
          </w:p>
          <w:p w:rsidR="00CA44D1" w:rsidRPr="00150374" w:rsidRDefault="00CA44D1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Truls </w:t>
            </w:r>
            <w:proofErr w:type="spellStart"/>
            <w:r w:rsidRPr="00150374">
              <w:rPr>
                <w:sz w:val="20"/>
                <w:szCs w:val="20"/>
              </w:rPr>
              <w:t>Notto</w:t>
            </w:r>
            <w:proofErr w:type="spellEnd"/>
          </w:p>
          <w:p w:rsidR="00CF44A4" w:rsidRPr="00150374" w:rsidRDefault="009E3DDD" w:rsidP="009102CE">
            <w:pPr>
              <w:rPr>
                <w:i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Marianne Lian</w:t>
            </w:r>
            <w:r w:rsidR="009102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:rsidR="00693D35" w:rsidRPr="00150374" w:rsidRDefault="00693D35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Fredrik Brinchmann</w:t>
            </w:r>
          </w:p>
          <w:p w:rsidR="00EF7BAC" w:rsidRPr="00150374" w:rsidRDefault="00EF7BAC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Carl Ringvold</w:t>
            </w:r>
          </w:p>
          <w:p w:rsidR="00E51C02" w:rsidRPr="00150374" w:rsidRDefault="00E51C02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Olav </w:t>
            </w:r>
            <w:proofErr w:type="spellStart"/>
            <w:r w:rsidRPr="00150374">
              <w:rPr>
                <w:sz w:val="20"/>
                <w:szCs w:val="20"/>
              </w:rPr>
              <w:t>Resser</w:t>
            </w:r>
            <w:proofErr w:type="spellEnd"/>
          </w:p>
          <w:p w:rsidR="00CF44A4" w:rsidRPr="00150374" w:rsidRDefault="000619CF" w:rsidP="00213700">
            <w:pPr>
              <w:rPr>
                <w:i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Tom Rune Lian</w:t>
            </w:r>
            <w:r w:rsidR="0021370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76" w:type="dxa"/>
          </w:tcPr>
          <w:p w:rsidR="00905072" w:rsidRPr="00150374" w:rsidRDefault="00905072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  <w:lang w:val="nn-NO"/>
              </w:rPr>
              <w:t xml:space="preserve">Laila </w:t>
            </w:r>
            <w:proofErr w:type="spellStart"/>
            <w:r w:rsidRPr="00150374">
              <w:rPr>
                <w:sz w:val="20"/>
                <w:szCs w:val="20"/>
                <w:lang w:val="nn-NO"/>
              </w:rPr>
              <w:t>Augdahl</w:t>
            </w:r>
            <w:proofErr w:type="spellEnd"/>
            <w:r w:rsidRPr="00150374">
              <w:rPr>
                <w:sz w:val="20"/>
                <w:szCs w:val="20"/>
              </w:rPr>
              <w:t xml:space="preserve">  (dirigerer ved innkjørsel)</w:t>
            </w:r>
          </w:p>
          <w:p w:rsidR="00CF44A4" w:rsidRPr="00150374" w:rsidRDefault="009E3DDD" w:rsidP="008476D7">
            <w:pPr>
              <w:rPr>
                <w:ins w:id="19" w:author="Sille Merete Kasin" w:date="2017-04-20T20:31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Truls </w:t>
            </w:r>
            <w:proofErr w:type="spellStart"/>
            <w:r w:rsidRPr="00150374">
              <w:rPr>
                <w:sz w:val="20"/>
                <w:szCs w:val="20"/>
              </w:rPr>
              <w:t>Notto</w:t>
            </w:r>
            <w:proofErr w:type="spellEnd"/>
          </w:p>
          <w:p w:rsidR="00EB540D" w:rsidRPr="00150374" w:rsidRDefault="00EB540D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Marianne Lian</w:t>
            </w:r>
          </w:p>
          <w:p w:rsidR="00CF44A4" w:rsidRPr="00150374" w:rsidRDefault="00CF44A4" w:rsidP="00150374">
            <w:pPr>
              <w:rPr>
                <w:i/>
                <w:sz w:val="20"/>
                <w:szCs w:val="20"/>
              </w:rPr>
            </w:pPr>
          </w:p>
        </w:tc>
      </w:tr>
      <w:tr w:rsidR="00CF44A4" w:rsidRPr="00150374" w:rsidTr="00CF44A4">
        <w:tc>
          <w:tcPr>
            <w:tcW w:w="2533" w:type="dxa"/>
          </w:tcPr>
          <w:p w:rsidR="00CF44A4" w:rsidRPr="00150374" w:rsidRDefault="00CF44A4" w:rsidP="008476D7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 w:rsidRPr="00150374">
              <w:rPr>
                <w:b/>
                <w:sz w:val="20"/>
                <w:szCs w:val="20"/>
                <w:lang w:val="en-US"/>
              </w:rPr>
              <w:t>Kafeteria</w:t>
            </w:r>
            <w:proofErr w:type="spellEnd"/>
            <w:r w:rsidRPr="00150374">
              <w:rPr>
                <w:b/>
                <w:sz w:val="20"/>
                <w:szCs w:val="20"/>
                <w:lang w:val="en-US"/>
              </w:rPr>
              <w:t>:</w:t>
            </w:r>
          </w:p>
          <w:p w:rsidR="00CF44A4" w:rsidRPr="00150374" w:rsidRDefault="00CF44A4" w:rsidP="008476D7">
            <w:pPr>
              <w:rPr>
                <w:b/>
                <w:sz w:val="20"/>
                <w:szCs w:val="20"/>
                <w:lang w:val="en-US"/>
              </w:rPr>
            </w:pPr>
            <w:r w:rsidRPr="00150374">
              <w:rPr>
                <w:b/>
                <w:sz w:val="20"/>
                <w:szCs w:val="20"/>
                <w:lang w:val="en-US"/>
              </w:rPr>
              <w:t xml:space="preserve">Kathrine </w:t>
            </w:r>
            <w:proofErr w:type="spellStart"/>
            <w:r w:rsidRPr="00150374">
              <w:rPr>
                <w:b/>
                <w:sz w:val="20"/>
                <w:szCs w:val="20"/>
                <w:lang w:val="en-US"/>
              </w:rPr>
              <w:t>Ritari</w:t>
            </w:r>
            <w:proofErr w:type="spellEnd"/>
          </w:p>
        </w:tc>
        <w:tc>
          <w:tcPr>
            <w:tcW w:w="3025" w:type="dxa"/>
          </w:tcPr>
          <w:p w:rsidR="00CF44A4" w:rsidRPr="00150374" w:rsidRDefault="00CF44A4" w:rsidP="008476D7">
            <w:pPr>
              <w:rPr>
                <w:ins w:id="20" w:author="Sille Merete Kasin" w:date="2017-04-20T21:13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Kathrine </w:t>
            </w:r>
            <w:proofErr w:type="spellStart"/>
            <w:r w:rsidRPr="00150374">
              <w:rPr>
                <w:sz w:val="20"/>
                <w:szCs w:val="20"/>
              </w:rPr>
              <w:t>Ritari</w:t>
            </w:r>
            <w:proofErr w:type="spellEnd"/>
          </w:p>
          <w:p w:rsidR="00DE6E47" w:rsidRPr="00150374" w:rsidRDefault="00DE6E47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Christina </w:t>
            </w:r>
            <w:proofErr w:type="spellStart"/>
            <w:r w:rsidRPr="00150374">
              <w:rPr>
                <w:sz w:val="20"/>
                <w:szCs w:val="20"/>
              </w:rPr>
              <w:t>Nerpin</w:t>
            </w:r>
            <w:proofErr w:type="spellEnd"/>
          </w:p>
          <w:p w:rsidR="00682A3A" w:rsidRPr="00150374" w:rsidRDefault="00682A3A" w:rsidP="008476D7">
            <w:pPr>
              <w:rPr>
                <w:sz w:val="20"/>
                <w:szCs w:val="20"/>
              </w:rPr>
            </w:pPr>
            <w:proofErr w:type="spellStart"/>
            <w:r w:rsidRPr="00150374">
              <w:rPr>
                <w:sz w:val="20"/>
                <w:szCs w:val="20"/>
              </w:rPr>
              <w:t>Bennte</w:t>
            </w:r>
            <w:proofErr w:type="spellEnd"/>
            <w:r w:rsidRPr="00150374">
              <w:rPr>
                <w:sz w:val="20"/>
                <w:szCs w:val="20"/>
              </w:rPr>
              <w:t xml:space="preserve"> Linaae</w:t>
            </w:r>
          </w:p>
          <w:p w:rsidR="00CF44A4" w:rsidRPr="00150374" w:rsidRDefault="00736FA3" w:rsidP="00736FA3">
            <w:pPr>
              <w:rPr>
                <w:ins w:id="21" w:author="Sille Merete Kasin" w:date="2017-04-20T00:18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Pamela Holmsen</w:t>
            </w:r>
          </w:p>
          <w:p w:rsidR="00EF7BAC" w:rsidRPr="00150374" w:rsidRDefault="00EF7BAC" w:rsidP="004C4000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="00CF44A4" w:rsidRPr="00F164B7" w:rsidRDefault="00CF44A4" w:rsidP="008476D7">
            <w:pPr>
              <w:rPr>
                <w:sz w:val="20"/>
                <w:szCs w:val="20"/>
              </w:rPr>
            </w:pPr>
            <w:r w:rsidRPr="00F164B7">
              <w:rPr>
                <w:sz w:val="20"/>
                <w:szCs w:val="20"/>
              </w:rPr>
              <w:t xml:space="preserve">Kathrine </w:t>
            </w:r>
            <w:proofErr w:type="spellStart"/>
            <w:r w:rsidRPr="00F164B7">
              <w:rPr>
                <w:sz w:val="20"/>
                <w:szCs w:val="20"/>
              </w:rPr>
              <w:t>Ritari</w:t>
            </w:r>
            <w:proofErr w:type="spellEnd"/>
          </w:p>
          <w:p w:rsidR="00EF7BAC" w:rsidRDefault="00EF7BAC" w:rsidP="008476D7">
            <w:pPr>
              <w:rPr>
                <w:sz w:val="20"/>
                <w:szCs w:val="20"/>
              </w:rPr>
            </w:pPr>
            <w:r w:rsidRPr="00F164B7">
              <w:rPr>
                <w:sz w:val="20"/>
                <w:szCs w:val="20"/>
              </w:rPr>
              <w:t>Lisa Holmsen</w:t>
            </w:r>
            <w:r w:rsidR="00F164B7" w:rsidRPr="00F164B7">
              <w:rPr>
                <w:sz w:val="20"/>
                <w:szCs w:val="20"/>
              </w:rPr>
              <w:t xml:space="preserve"> (når ti</w:t>
            </w:r>
            <w:r w:rsidR="00F164B7">
              <w:rPr>
                <w:sz w:val="20"/>
                <w:szCs w:val="20"/>
              </w:rPr>
              <w:t>d)</w:t>
            </w:r>
          </w:p>
          <w:p w:rsidR="00F164B7" w:rsidRPr="00F164B7" w:rsidRDefault="00F164B7" w:rsidP="008476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Maia Strand Karlsen</w:t>
            </w:r>
          </w:p>
          <w:p w:rsidR="008E6B9C" w:rsidRPr="00150374" w:rsidRDefault="008E6B9C" w:rsidP="008476D7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Inga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Borchgrevink</w:t>
            </w:r>
            <w:proofErr w:type="spellEnd"/>
          </w:p>
          <w:p w:rsidR="00CF44A4" w:rsidRPr="00150374" w:rsidRDefault="001F7D9E" w:rsidP="00736FA3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>Hanna Wooldridge</w:t>
            </w:r>
          </w:p>
          <w:p w:rsidR="007800F4" w:rsidRPr="00150374" w:rsidRDefault="007800F4" w:rsidP="00736FA3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>Frida Aa</w:t>
            </w:r>
          </w:p>
        </w:tc>
        <w:tc>
          <w:tcPr>
            <w:tcW w:w="3119" w:type="dxa"/>
          </w:tcPr>
          <w:p w:rsidR="00CF44A4" w:rsidRPr="00150374" w:rsidRDefault="00CF44A4" w:rsidP="008476D7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Kathrine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Ritari</w:t>
            </w:r>
            <w:proofErr w:type="spellEnd"/>
          </w:p>
          <w:p w:rsidR="00235102" w:rsidRPr="00150374" w:rsidRDefault="003E2CC5" w:rsidP="008476D7">
            <w:pPr>
              <w:rPr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>Christina</w:t>
            </w:r>
            <w:r w:rsidR="00235102" w:rsidRPr="001503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235102" w:rsidRPr="00150374">
              <w:rPr>
                <w:sz w:val="20"/>
                <w:szCs w:val="20"/>
                <w:lang w:val="en-US"/>
              </w:rPr>
              <w:t>Nerpi</w:t>
            </w:r>
            <w:r w:rsidR="007800F4" w:rsidRPr="00150374">
              <w:rPr>
                <w:sz w:val="20"/>
                <w:szCs w:val="20"/>
                <w:lang w:val="en-US"/>
              </w:rPr>
              <w:t>n</w:t>
            </w:r>
            <w:proofErr w:type="spellEnd"/>
          </w:p>
          <w:p w:rsidR="003E2CC5" w:rsidRPr="00150374" w:rsidRDefault="008E6B9C" w:rsidP="008476D7">
            <w:pPr>
              <w:rPr>
                <w:ins w:id="22" w:author="Sille Merete Kasin" w:date="2017-04-20T21:21:00Z"/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>Stella</w:t>
            </w:r>
            <w:r w:rsidR="003E2CC5" w:rsidRPr="001503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3E2CC5" w:rsidRPr="00150374">
              <w:rPr>
                <w:sz w:val="20"/>
                <w:szCs w:val="20"/>
                <w:lang w:val="en-US"/>
              </w:rPr>
              <w:t>Nerpin</w:t>
            </w:r>
            <w:proofErr w:type="spellEnd"/>
          </w:p>
          <w:p w:rsidR="00736FA3" w:rsidRPr="00150374" w:rsidRDefault="00736FA3" w:rsidP="008476D7">
            <w:pPr>
              <w:rPr>
                <w:ins w:id="23" w:author="Sille Merete Kasin" w:date="2017-04-20T00:33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Lydia Diesen</w:t>
            </w:r>
            <w:r w:rsidR="00887D63" w:rsidRPr="00150374">
              <w:rPr>
                <w:sz w:val="20"/>
                <w:szCs w:val="20"/>
              </w:rPr>
              <w:t xml:space="preserve"> </w:t>
            </w:r>
            <w:r w:rsidR="003D4791" w:rsidRPr="00150374">
              <w:rPr>
                <w:sz w:val="20"/>
                <w:szCs w:val="20"/>
              </w:rPr>
              <w:t xml:space="preserve">med </w:t>
            </w:r>
            <w:r w:rsidR="00887D63" w:rsidRPr="00150374">
              <w:rPr>
                <w:sz w:val="20"/>
                <w:szCs w:val="20"/>
              </w:rPr>
              <w:t>foresatt</w:t>
            </w:r>
            <w:r w:rsidR="00150374">
              <w:rPr>
                <w:sz w:val="20"/>
                <w:szCs w:val="20"/>
              </w:rPr>
              <w:t xml:space="preserve"> (etter </w:t>
            </w:r>
            <w:proofErr w:type="spellStart"/>
            <w:r w:rsidR="00150374">
              <w:rPr>
                <w:sz w:val="20"/>
                <w:szCs w:val="20"/>
              </w:rPr>
              <w:t>rideskolek</w:t>
            </w:r>
            <w:proofErr w:type="spellEnd"/>
            <w:r w:rsidR="00150374">
              <w:rPr>
                <w:sz w:val="20"/>
                <w:szCs w:val="20"/>
              </w:rPr>
              <w:t>.</w:t>
            </w:r>
            <w:r w:rsidR="0095739E" w:rsidRPr="00150374">
              <w:rPr>
                <w:sz w:val="20"/>
                <w:szCs w:val="20"/>
              </w:rPr>
              <w:t>)</w:t>
            </w:r>
          </w:p>
          <w:p w:rsidR="00333185" w:rsidRPr="00150374" w:rsidRDefault="00333185" w:rsidP="008476D7">
            <w:pPr>
              <w:rPr>
                <w:ins w:id="24" w:author="Sille Merete Kasin" w:date="2017-04-20T22:07:00Z"/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>Carol</w:t>
            </w:r>
            <w:r w:rsidR="00150374" w:rsidRPr="00150374">
              <w:rPr>
                <w:sz w:val="20"/>
                <w:szCs w:val="20"/>
                <w:lang w:val="en-US"/>
              </w:rPr>
              <w:t>ine Nome (</w:t>
            </w:r>
            <w:proofErr w:type="spellStart"/>
            <w:r w:rsidR="00150374" w:rsidRPr="00150374">
              <w:rPr>
                <w:sz w:val="20"/>
                <w:szCs w:val="20"/>
                <w:lang w:val="en-US"/>
              </w:rPr>
              <w:t>e</w:t>
            </w:r>
            <w:r w:rsidR="00150374">
              <w:rPr>
                <w:sz w:val="20"/>
                <w:szCs w:val="20"/>
                <w:lang w:val="en-US"/>
              </w:rPr>
              <w:t>tter</w:t>
            </w:r>
            <w:proofErr w:type="spellEnd"/>
            <w:r w:rsidR="00150374" w:rsidRPr="001503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50374" w:rsidRPr="00150374">
              <w:rPr>
                <w:sz w:val="20"/>
                <w:szCs w:val="20"/>
                <w:lang w:val="en-US"/>
              </w:rPr>
              <w:t>ridesk</w:t>
            </w:r>
            <w:proofErr w:type="spellEnd"/>
            <w:r w:rsidR="00150374" w:rsidRPr="00150374">
              <w:rPr>
                <w:sz w:val="20"/>
                <w:szCs w:val="20"/>
                <w:lang w:val="en-US"/>
              </w:rPr>
              <w:t>.</w:t>
            </w:r>
            <w:r w:rsidRPr="00150374">
              <w:rPr>
                <w:sz w:val="20"/>
                <w:szCs w:val="20"/>
                <w:lang w:val="en-US"/>
              </w:rPr>
              <w:t>)</w:t>
            </w:r>
          </w:p>
          <w:p w:rsidR="00CF44A4" w:rsidRPr="00150374" w:rsidRDefault="005B61D2" w:rsidP="007800F4">
            <w:pPr>
              <w:rPr>
                <w:i/>
                <w:sz w:val="20"/>
                <w:szCs w:val="20"/>
                <w:lang w:val="en-US"/>
              </w:rPr>
            </w:pPr>
            <w:r w:rsidRPr="00150374">
              <w:rPr>
                <w:sz w:val="20"/>
                <w:szCs w:val="20"/>
                <w:lang w:val="en-US"/>
              </w:rPr>
              <w:t xml:space="preserve">Cornelia </w:t>
            </w:r>
            <w:proofErr w:type="spellStart"/>
            <w:r w:rsidRPr="00150374">
              <w:rPr>
                <w:sz w:val="20"/>
                <w:szCs w:val="20"/>
                <w:lang w:val="en-US"/>
              </w:rPr>
              <w:t>Thrane</w:t>
            </w:r>
            <w:proofErr w:type="spellEnd"/>
            <w:r w:rsidRPr="00150374">
              <w:rPr>
                <w:sz w:val="20"/>
                <w:szCs w:val="20"/>
                <w:lang w:val="en-US"/>
              </w:rPr>
              <w:t xml:space="preserve"> Steen</w:t>
            </w:r>
            <w:r w:rsidR="00150374">
              <w:rPr>
                <w:sz w:val="20"/>
                <w:szCs w:val="20"/>
                <w:lang w:val="en-US"/>
              </w:rPr>
              <w:t xml:space="preserve"> (</w:t>
            </w:r>
            <w:proofErr w:type="spellStart"/>
            <w:r w:rsidR="00150374">
              <w:rPr>
                <w:sz w:val="20"/>
                <w:szCs w:val="20"/>
                <w:lang w:val="en-US"/>
              </w:rPr>
              <w:t>etter</w:t>
            </w:r>
            <w:proofErr w:type="spellEnd"/>
            <w:r w:rsidR="00150374" w:rsidRPr="00150374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150374" w:rsidRPr="00150374">
              <w:rPr>
                <w:sz w:val="20"/>
                <w:szCs w:val="20"/>
                <w:lang w:val="en-US"/>
              </w:rPr>
              <w:t>ridesk</w:t>
            </w:r>
            <w:proofErr w:type="spellEnd"/>
            <w:r w:rsidR="00150374" w:rsidRPr="00150374">
              <w:rPr>
                <w:sz w:val="20"/>
                <w:szCs w:val="20"/>
                <w:lang w:val="en-US"/>
              </w:rPr>
              <w:t>.</w:t>
            </w:r>
            <w:r w:rsidRPr="00150374">
              <w:rPr>
                <w:sz w:val="20"/>
                <w:szCs w:val="20"/>
                <w:lang w:val="en-US"/>
              </w:rPr>
              <w:t>)</w:t>
            </w:r>
            <w:r w:rsidR="007800F4" w:rsidRPr="00150374">
              <w:rPr>
                <w:sz w:val="20"/>
                <w:szCs w:val="20"/>
                <w:lang w:val="en-US"/>
              </w:rPr>
              <w:t xml:space="preserve"> </w:t>
            </w:r>
            <w:r w:rsidR="00150374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76" w:type="dxa"/>
          </w:tcPr>
          <w:p w:rsidR="00CF44A4" w:rsidRDefault="00CF44A4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Kathrine </w:t>
            </w:r>
            <w:proofErr w:type="spellStart"/>
            <w:r w:rsidRPr="00150374">
              <w:rPr>
                <w:sz w:val="20"/>
                <w:szCs w:val="20"/>
              </w:rPr>
              <w:t>Ritari</w:t>
            </w:r>
            <w:proofErr w:type="spellEnd"/>
          </w:p>
          <w:p w:rsidR="009102CE" w:rsidRPr="00150374" w:rsidRDefault="009102CE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Lin Wicklund</w:t>
            </w:r>
            <w:r>
              <w:rPr>
                <w:sz w:val="20"/>
                <w:szCs w:val="20"/>
              </w:rPr>
              <w:t xml:space="preserve">  </w:t>
            </w:r>
          </w:p>
          <w:p w:rsidR="00A341F3" w:rsidRPr="00150374" w:rsidRDefault="00A341F3" w:rsidP="008476D7">
            <w:pPr>
              <w:rPr>
                <w:ins w:id="25" w:author="Sille Merete Kasin" w:date="2017-04-19T23:49:00Z"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Maia Strand Karlsen</w:t>
            </w:r>
          </w:p>
          <w:p w:rsidR="003D4791" w:rsidRDefault="003D4791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 xml:space="preserve">Susannah </w:t>
            </w:r>
            <w:proofErr w:type="spellStart"/>
            <w:r w:rsidRPr="00150374">
              <w:rPr>
                <w:sz w:val="20"/>
                <w:szCs w:val="20"/>
              </w:rPr>
              <w:t>Kastelein</w:t>
            </w:r>
            <w:proofErr w:type="spellEnd"/>
            <w:r w:rsidRPr="00150374">
              <w:rPr>
                <w:sz w:val="20"/>
                <w:szCs w:val="20"/>
              </w:rPr>
              <w:t xml:space="preserve"> med foresatt</w:t>
            </w:r>
          </w:p>
          <w:p w:rsidR="00EB540D" w:rsidRPr="00150374" w:rsidRDefault="00EB540D" w:rsidP="008476D7">
            <w:pPr>
              <w:rPr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Jannicke Hauan Strand</w:t>
            </w:r>
            <w:r w:rsidR="00150374">
              <w:rPr>
                <w:sz w:val="20"/>
                <w:szCs w:val="20"/>
              </w:rPr>
              <w:t xml:space="preserve"> </w:t>
            </w:r>
          </w:p>
          <w:p w:rsidR="00CF44A4" w:rsidRPr="00150374" w:rsidRDefault="00793B91" w:rsidP="009102CE">
            <w:pPr>
              <w:rPr>
                <w:i/>
                <w:sz w:val="20"/>
                <w:szCs w:val="20"/>
              </w:rPr>
            </w:pPr>
            <w:r w:rsidRPr="00150374">
              <w:rPr>
                <w:sz w:val="20"/>
                <w:szCs w:val="20"/>
              </w:rPr>
              <w:t>Foresatt til Linnea Westby Lien</w:t>
            </w:r>
            <w:r w:rsidR="009102CE">
              <w:rPr>
                <w:sz w:val="20"/>
                <w:szCs w:val="20"/>
              </w:rPr>
              <w:t xml:space="preserve"> (avtal EVENT</w:t>
            </w:r>
            <w:r w:rsidR="00150374">
              <w:rPr>
                <w:sz w:val="20"/>
                <w:szCs w:val="20"/>
              </w:rPr>
              <w:t xml:space="preserve">. ca. </w:t>
            </w:r>
            <w:r w:rsidR="009102CE">
              <w:rPr>
                <w:sz w:val="20"/>
                <w:szCs w:val="20"/>
              </w:rPr>
              <w:t>start</w:t>
            </w:r>
            <w:r w:rsidR="00150374">
              <w:rPr>
                <w:sz w:val="20"/>
                <w:szCs w:val="20"/>
              </w:rPr>
              <w:t>tidspunkt med stevneleder)</w:t>
            </w:r>
            <w:r w:rsidR="009102CE">
              <w:rPr>
                <w:sz w:val="20"/>
                <w:szCs w:val="20"/>
              </w:rPr>
              <w:t xml:space="preserve"> </w:t>
            </w:r>
          </w:p>
        </w:tc>
      </w:tr>
    </w:tbl>
    <w:p w:rsidR="00150374" w:rsidRPr="00150374" w:rsidRDefault="00150374" w:rsidP="00150374">
      <w:pPr>
        <w:rPr>
          <w:b/>
          <w:sz w:val="20"/>
          <w:szCs w:val="20"/>
        </w:rPr>
      </w:pPr>
      <w:r w:rsidRPr="009102CE">
        <w:rPr>
          <w:b/>
          <w:sz w:val="20"/>
          <w:szCs w:val="20"/>
          <w:highlight w:val="yellow"/>
        </w:rPr>
        <w:t>Stevneleder:</w:t>
      </w:r>
      <w:r w:rsidRPr="009102CE">
        <w:rPr>
          <w:b/>
          <w:sz w:val="20"/>
          <w:szCs w:val="20"/>
          <w:highlight w:val="yellow"/>
        </w:rPr>
        <w:t xml:space="preserve"> </w:t>
      </w:r>
      <w:r w:rsidRPr="009102CE">
        <w:rPr>
          <w:b/>
          <w:sz w:val="20"/>
          <w:szCs w:val="20"/>
          <w:highlight w:val="yellow"/>
        </w:rPr>
        <w:t>Sille Kasin, 48176269</w:t>
      </w:r>
      <w:r w:rsidR="009102CE">
        <w:rPr>
          <w:b/>
          <w:sz w:val="20"/>
          <w:szCs w:val="20"/>
        </w:rPr>
        <w:t xml:space="preserve">   Eventuelle endringer MÅ avtales med stevneleder i forkant, og alle må hjelpe til med å rydde inn etter stevneslutt på søndag!</w:t>
      </w:r>
    </w:p>
    <w:sectPr w:rsidR="00150374" w:rsidRPr="00150374" w:rsidSect="009102CE">
      <w:pgSz w:w="16838" w:h="11906" w:orient="landscape"/>
      <w:pgMar w:top="170" w:right="1134" w:bottom="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ille Merete Kasin">
    <w15:presenceInfo w15:providerId="AD" w15:userId="S-1-5-21-573178753-3869741976-1425505419-244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694"/>
    <w:rsid w:val="000619CF"/>
    <w:rsid w:val="00073D67"/>
    <w:rsid w:val="000B3FC2"/>
    <w:rsid w:val="000D04C6"/>
    <w:rsid w:val="000E7D19"/>
    <w:rsid w:val="000F0CC0"/>
    <w:rsid w:val="000F6435"/>
    <w:rsid w:val="001071CA"/>
    <w:rsid w:val="00126734"/>
    <w:rsid w:val="00150374"/>
    <w:rsid w:val="00160D5D"/>
    <w:rsid w:val="00193782"/>
    <w:rsid w:val="001A0685"/>
    <w:rsid w:val="001A372B"/>
    <w:rsid w:val="001B1377"/>
    <w:rsid w:val="001B5D6B"/>
    <w:rsid w:val="001E0011"/>
    <w:rsid w:val="001F7D9E"/>
    <w:rsid w:val="00207D57"/>
    <w:rsid w:val="00213700"/>
    <w:rsid w:val="002258BE"/>
    <w:rsid w:val="00232858"/>
    <w:rsid w:val="00235102"/>
    <w:rsid w:val="00236231"/>
    <w:rsid w:val="00245488"/>
    <w:rsid w:val="00266730"/>
    <w:rsid w:val="00272239"/>
    <w:rsid w:val="002D586D"/>
    <w:rsid w:val="002E0BC9"/>
    <w:rsid w:val="00313FC6"/>
    <w:rsid w:val="00327BCA"/>
    <w:rsid w:val="00333185"/>
    <w:rsid w:val="00360896"/>
    <w:rsid w:val="003A4A40"/>
    <w:rsid w:val="003D4791"/>
    <w:rsid w:val="003E2CC5"/>
    <w:rsid w:val="003E5F8F"/>
    <w:rsid w:val="004207EF"/>
    <w:rsid w:val="0047052A"/>
    <w:rsid w:val="004845E3"/>
    <w:rsid w:val="00490860"/>
    <w:rsid w:val="00496C91"/>
    <w:rsid w:val="004A770B"/>
    <w:rsid w:val="004B55DD"/>
    <w:rsid w:val="004C285B"/>
    <w:rsid w:val="004C4000"/>
    <w:rsid w:val="00507BA7"/>
    <w:rsid w:val="00536104"/>
    <w:rsid w:val="00537A7E"/>
    <w:rsid w:val="005507E8"/>
    <w:rsid w:val="00553B3D"/>
    <w:rsid w:val="00576694"/>
    <w:rsid w:val="005A6EAF"/>
    <w:rsid w:val="005B5502"/>
    <w:rsid w:val="005B61D2"/>
    <w:rsid w:val="00607778"/>
    <w:rsid w:val="00647882"/>
    <w:rsid w:val="00671131"/>
    <w:rsid w:val="00671703"/>
    <w:rsid w:val="00676D2B"/>
    <w:rsid w:val="00682A3A"/>
    <w:rsid w:val="00693D35"/>
    <w:rsid w:val="006B218F"/>
    <w:rsid w:val="006D6AB9"/>
    <w:rsid w:val="006F78E0"/>
    <w:rsid w:val="00736FA3"/>
    <w:rsid w:val="00737EFA"/>
    <w:rsid w:val="00757214"/>
    <w:rsid w:val="00762F88"/>
    <w:rsid w:val="007800F4"/>
    <w:rsid w:val="00793B91"/>
    <w:rsid w:val="007A1565"/>
    <w:rsid w:val="007B1FEC"/>
    <w:rsid w:val="007B35A8"/>
    <w:rsid w:val="007C4DFA"/>
    <w:rsid w:val="00805E92"/>
    <w:rsid w:val="00810A28"/>
    <w:rsid w:val="00835B84"/>
    <w:rsid w:val="008476D7"/>
    <w:rsid w:val="00852064"/>
    <w:rsid w:val="0085606C"/>
    <w:rsid w:val="00873E89"/>
    <w:rsid w:val="008840F1"/>
    <w:rsid w:val="00887D63"/>
    <w:rsid w:val="008A38C6"/>
    <w:rsid w:val="008B4D03"/>
    <w:rsid w:val="008C163F"/>
    <w:rsid w:val="008E4523"/>
    <w:rsid w:val="008E6B9C"/>
    <w:rsid w:val="00905072"/>
    <w:rsid w:val="00906088"/>
    <w:rsid w:val="0090620C"/>
    <w:rsid w:val="009102CE"/>
    <w:rsid w:val="009348EE"/>
    <w:rsid w:val="0095739E"/>
    <w:rsid w:val="0098525F"/>
    <w:rsid w:val="009852F1"/>
    <w:rsid w:val="00993789"/>
    <w:rsid w:val="00993BB3"/>
    <w:rsid w:val="009E3DDD"/>
    <w:rsid w:val="009F79A5"/>
    <w:rsid w:val="00A11C20"/>
    <w:rsid w:val="00A15E77"/>
    <w:rsid w:val="00A341F3"/>
    <w:rsid w:val="00A34F36"/>
    <w:rsid w:val="00A400E7"/>
    <w:rsid w:val="00A9036D"/>
    <w:rsid w:val="00AC450D"/>
    <w:rsid w:val="00AF3068"/>
    <w:rsid w:val="00B11226"/>
    <w:rsid w:val="00B2708C"/>
    <w:rsid w:val="00B2753A"/>
    <w:rsid w:val="00B31F90"/>
    <w:rsid w:val="00B36C3C"/>
    <w:rsid w:val="00B454B4"/>
    <w:rsid w:val="00B8679B"/>
    <w:rsid w:val="00BA181C"/>
    <w:rsid w:val="00BC7492"/>
    <w:rsid w:val="00BE27FD"/>
    <w:rsid w:val="00BE2A95"/>
    <w:rsid w:val="00BE38EE"/>
    <w:rsid w:val="00BF5D75"/>
    <w:rsid w:val="00C074B7"/>
    <w:rsid w:val="00C334F4"/>
    <w:rsid w:val="00C554D4"/>
    <w:rsid w:val="00C63347"/>
    <w:rsid w:val="00C73558"/>
    <w:rsid w:val="00CA44D1"/>
    <w:rsid w:val="00CA6E78"/>
    <w:rsid w:val="00CD503A"/>
    <w:rsid w:val="00CF44A4"/>
    <w:rsid w:val="00D03D86"/>
    <w:rsid w:val="00D40927"/>
    <w:rsid w:val="00D43D58"/>
    <w:rsid w:val="00D55730"/>
    <w:rsid w:val="00D624BB"/>
    <w:rsid w:val="00D76AD8"/>
    <w:rsid w:val="00DA2E93"/>
    <w:rsid w:val="00DB3F2C"/>
    <w:rsid w:val="00DB5244"/>
    <w:rsid w:val="00DD6077"/>
    <w:rsid w:val="00DE050C"/>
    <w:rsid w:val="00DE6E47"/>
    <w:rsid w:val="00DE7823"/>
    <w:rsid w:val="00E24238"/>
    <w:rsid w:val="00E32EC7"/>
    <w:rsid w:val="00E501E7"/>
    <w:rsid w:val="00E51C02"/>
    <w:rsid w:val="00E83161"/>
    <w:rsid w:val="00EB540D"/>
    <w:rsid w:val="00EC26EA"/>
    <w:rsid w:val="00ED6E5D"/>
    <w:rsid w:val="00EF7BAC"/>
    <w:rsid w:val="00F164B7"/>
    <w:rsid w:val="00F24A22"/>
    <w:rsid w:val="00F53F0E"/>
    <w:rsid w:val="00F8237B"/>
    <w:rsid w:val="00FA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8FF44D-890A-479F-9546-321A253E3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694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766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576694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32E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2E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4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0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1</Pages>
  <Words>556</Words>
  <Characters>2952</Characters>
  <Application>Microsoft Office Word</Application>
  <DocSecurity>0</DocSecurity>
  <Lines>24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Akershus Fylkeskommune</Company>
  <LinksUpToDate>false</LinksUpToDate>
  <CharactersWithSpaces>3501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Sille Merete Kasin</dc:creator>
  <cp:keywords/>
  <dc:description/>
  <cp:lastModifiedBy>Sille Merete Kasin</cp:lastModifiedBy>
  <cp:revision>36</cp:revision>
  <cp:lastPrinted>2016-04-14T16:22:00Z</cp:lastPrinted>
  <dcterms:created xsi:type="dcterms:W3CDTF">2017-04-19T14:49:00Z</dcterms:created>
  <dcterms:modified xsi:type="dcterms:W3CDTF">2017-04-20T21:54:00Z</dcterms:modified>
</cp:coreProperties>
</file>