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80526745" w:displacedByCustomXml="next"/>
    <w:sdt>
      <w:sdtPr>
        <w:id w:val="740296948"/>
        <w:docPartObj>
          <w:docPartGallery w:val="Table of Contents"/>
          <w:docPartUnique/>
        </w:docPartObj>
      </w:sdtPr>
      <w:sdtEndPr>
        <w:rPr>
          <w:bCs/>
          <w:smallCaps w:val="0"/>
          <w:noProof/>
          <w:spacing w:val="0"/>
          <w:sz w:val="24"/>
          <w:szCs w:val="20"/>
        </w:rPr>
      </w:sdtEndPr>
      <w:sdtContent>
        <w:p w14:paraId="229A9B79" w14:textId="67CBF202" w:rsidR="002F5CA3" w:rsidRDefault="002F5CA3">
          <w:pPr>
            <w:pStyle w:val="Overskriftforinnholdsfortegnelse"/>
          </w:pPr>
          <w:r>
            <w:t>Innholdsfortegnelse</w:t>
          </w:r>
        </w:p>
        <w:p w14:paraId="5D06847B" w14:textId="79F586CF" w:rsidR="002F5CA3" w:rsidRDefault="002F5CA3">
          <w:pPr>
            <w:pStyle w:val="INNH1"/>
            <w:tabs>
              <w:tab w:val="right" w:leader="dot" w:pos="10450"/>
            </w:tabs>
            <w:rPr>
              <w:rFonts w:eastAsiaTheme="minorEastAsia" w:cstheme="minorBidi"/>
              <w:b w:val="0"/>
              <w:bCs w:val="0"/>
              <w:noProof/>
              <w:sz w:val="24"/>
              <w:szCs w:val="24"/>
              <w:lang w:eastAsia="nb-NO"/>
            </w:rPr>
          </w:pPr>
          <w:r>
            <w:rPr>
              <w:b w:val="0"/>
              <w:bCs w:val="0"/>
            </w:rPr>
            <w:fldChar w:fldCharType="begin"/>
          </w:r>
          <w:r>
            <w:instrText>TOC \o "1-3" \h \z \u</w:instrText>
          </w:r>
          <w:r>
            <w:rPr>
              <w:b w:val="0"/>
              <w:bCs w:val="0"/>
            </w:rPr>
            <w:fldChar w:fldCharType="separate"/>
          </w:r>
          <w:hyperlink w:anchor="_Toc97932581" w:history="1">
            <w:r w:rsidRPr="0099663A">
              <w:rPr>
                <w:rStyle w:val="Hyperkobling"/>
                <w:noProof/>
              </w:rPr>
              <w:t>Retningslinjer og Veiledere</w:t>
            </w:r>
            <w:r>
              <w:rPr>
                <w:noProof/>
                <w:webHidden/>
              </w:rPr>
              <w:tab/>
            </w:r>
            <w:r>
              <w:rPr>
                <w:noProof/>
                <w:webHidden/>
              </w:rPr>
              <w:fldChar w:fldCharType="begin"/>
            </w:r>
            <w:r>
              <w:rPr>
                <w:noProof/>
                <w:webHidden/>
              </w:rPr>
              <w:instrText xml:space="preserve"> PAGEREF _Toc97932581 \h </w:instrText>
            </w:r>
            <w:r>
              <w:rPr>
                <w:noProof/>
                <w:webHidden/>
              </w:rPr>
            </w:r>
            <w:r>
              <w:rPr>
                <w:noProof/>
                <w:webHidden/>
              </w:rPr>
              <w:fldChar w:fldCharType="separate"/>
            </w:r>
            <w:r>
              <w:rPr>
                <w:noProof/>
                <w:webHidden/>
              </w:rPr>
              <w:t>1</w:t>
            </w:r>
            <w:r>
              <w:rPr>
                <w:noProof/>
                <w:webHidden/>
              </w:rPr>
              <w:fldChar w:fldCharType="end"/>
            </w:r>
          </w:hyperlink>
        </w:p>
        <w:p w14:paraId="5E154716" w14:textId="4852F8B9" w:rsidR="002F5CA3" w:rsidRDefault="002F5CA3">
          <w:pPr>
            <w:pStyle w:val="INNH2"/>
            <w:tabs>
              <w:tab w:val="right" w:leader="dot" w:pos="10450"/>
            </w:tabs>
            <w:rPr>
              <w:rFonts w:eastAsiaTheme="minorEastAsia" w:cstheme="minorBidi"/>
              <w:i w:val="0"/>
              <w:iCs w:val="0"/>
              <w:noProof/>
              <w:sz w:val="24"/>
              <w:szCs w:val="24"/>
              <w:lang w:eastAsia="nb-NO"/>
            </w:rPr>
          </w:pPr>
          <w:hyperlink w:anchor="_Toc97932582" w:history="1">
            <w:r w:rsidRPr="0099663A">
              <w:rPr>
                <w:rStyle w:val="Hyperkobling"/>
                <w:noProof/>
              </w:rPr>
              <w:t>Alkohol og tobakk</w:t>
            </w:r>
            <w:r>
              <w:rPr>
                <w:noProof/>
                <w:webHidden/>
              </w:rPr>
              <w:tab/>
            </w:r>
            <w:r>
              <w:rPr>
                <w:noProof/>
                <w:webHidden/>
              </w:rPr>
              <w:fldChar w:fldCharType="begin"/>
            </w:r>
            <w:r>
              <w:rPr>
                <w:noProof/>
                <w:webHidden/>
              </w:rPr>
              <w:instrText xml:space="preserve"> PAGEREF _Toc97932582 \h </w:instrText>
            </w:r>
            <w:r>
              <w:rPr>
                <w:noProof/>
                <w:webHidden/>
              </w:rPr>
            </w:r>
            <w:r>
              <w:rPr>
                <w:noProof/>
                <w:webHidden/>
              </w:rPr>
              <w:fldChar w:fldCharType="separate"/>
            </w:r>
            <w:r>
              <w:rPr>
                <w:noProof/>
                <w:webHidden/>
              </w:rPr>
              <w:t>1</w:t>
            </w:r>
            <w:r>
              <w:rPr>
                <w:noProof/>
                <w:webHidden/>
              </w:rPr>
              <w:fldChar w:fldCharType="end"/>
            </w:r>
          </w:hyperlink>
        </w:p>
        <w:p w14:paraId="7155001D" w14:textId="5882FF96" w:rsidR="002F5CA3" w:rsidRDefault="002F5CA3">
          <w:pPr>
            <w:pStyle w:val="INNH2"/>
            <w:tabs>
              <w:tab w:val="right" w:leader="dot" w:pos="10450"/>
            </w:tabs>
            <w:rPr>
              <w:rFonts w:eastAsiaTheme="minorEastAsia" w:cstheme="minorBidi"/>
              <w:i w:val="0"/>
              <w:iCs w:val="0"/>
              <w:noProof/>
              <w:sz w:val="24"/>
              <w:szCs w:val="24"/>
              <w:lang w:eastAsia="nb-NO"/>
            </w:rPr>
          </w:pPr>
          <w:hyperlink w:anchor="_Toc97932583" w:history="1">
            <w:r w:rsidRPr="0099663A">
              <w:rPr>
                <w:rStyle w:val="Hyperkobling"/>
                <w:noProof/>
              </w:rPr>
              <w:t>Mobbing</w:t>
            </w:r>
            <w:r>
              <w:rPr>
                <w:noProof/>
                <w:webHidden/>
              </w:rPr>
              <w:tab/>
            </w:r>
            <w:r>
              <w:rPr>
                <w:noProof/>
                <w:webHidden/>
              </w:rPr>
              <w:fldChar w:fldCharType="begin"/>
            </w:r>
            <w:r>
              <w:rPr>
                <w:noProof/>
                <w:webHidden/>
              </w:rPr>
              <w:instrText xml:space="preserve"> PAGEREF _Toc97932583 \h </w:instrText>
            </w:r>
            <w:r>
              <w:rPr>
                <w:noProof/>
                <w:webHidden/>
              </w:rPr>
            </w:r>
            <w:r>
              <w:rPr>
                <w:noProof/>
                <w:webHidden/>
              </w:rPr>
              <w:fldChar w:fldCharType="separate"/>
            </w:r>
            <w:r>
              <w:rPr>
                <w:noProof/>
                <w:webHidden/>
              </w:rPr>
              <w:t>3</w:t>
            </w:r>
            <w:r>
              <w:rPr>
                <w:noProof/>
                <w:webHidden/>
              </w:rPr>
              <w:fldChar w:fldCharType="end"/>
            </w:r>
          </w:hyperlink>
        </w:p>
        <w:p w14:paraId="64F252AB" w14:textId="0AE5D508" w:rsidR="002F5CA3" w:rsidRDefault="002F5CA3">
          <w:pPr>
            <w:pStyle w:val="INNH2"/>
            <w:tabs>
              <w:tab w:val="right" w:leader="dot" w:pos="10450"/>
            </w:tabs>
            <w:rPr>
              <w:rFonts w:eastAsiaTheme="minorEastAsia" w:cstheme="minorBidi"/>
              <w:i w:val="0"/>
              <w:iCs w:val="0"/>
              <w:noProof/>
              <w:sz w:val="24"/>
              <w:szCs w:val="24"/>
              <w:lang w:eastAsia="nb-NO"/>
            </w:rPr>
          </w:pPr>
          <w:hyperlink w:anchor="_Toc97932584" w:history="1">
            <w:r w:rsidRPr="0099663A">
              <w:rPr>
                <w:rStyle w:val="Hyperkobling"/>
                <w:noProof/>
              </w:rPr>
              <w:t>Seksuell trakassering og overgrep</w:t>
            </w:r>
            <w:r>
              <w:rPr>
                <w:noProof/>
                <w:webHidden/>
              </w:rPr>
              <w:tab/>
            </w:r>
            <w:r>
              <w:rPr>
                <w:noProof/>
                <w:webHidden/>
              </w:rPr>
              <w:fldChar w:fldCharType="begin"/>
            </w:r>
            <w:r>
              <w:rPr>
                <w:noProof/>
                <w:webHidden/>
              </w:rPr>
              <w:instrText xml:space="preserve"> PAGEREF _Toc97932584 \h </w:instrText>
            </w:r>
            <w:r>
              <w:rPr>
                <w:noProof/>
                <w:webHidden/>
              </w:rPr>
            </w:r>
            <w:r>
              <w:rPr>
                <w:noProof/>
                <w:webHidden/>
              </w:rPr>
              <w:fldChar w:fldCharType="separate"/>
            </w:r>
            <w:r>
              <w:rPr>
                <w:noProof/>
                <w:webHidden/>
              </w:rPr>
              <w:t>4</w:t>
            </w:r>
            <w:r>
              <w:rPr>
                <w:noProof/>
                <w:webHidden/>
              </w:rPr>
              <w:fldChar w:fldCharType="end"/>
            </w:r>
          </w:hyperlink>
        </w:p>
        <w:p w14:paraId="3F5A46F5" w14:textId="71FA54CB" w:rsidR="002F5CA3" w:rsidRDefault="002F5CA3">
          <w:pPr>
            <w:pStyle w:val="INNH2"/>
            <w:tabs>
              <w:tab w:val="right" w:leader="dot" w:pos="10450"/>
            </w:tabs>
            <w:rPr>
              <w:rFonts w:eastAsiaTheme="minorEastAsia" w:cstheme="minorBidi"/>
              <w:i w:val="0"/>
              <w:iCs w:val="0"/>
              <w:noProof/>
              <w:sz w:val="24"/>
              <w:szCs w:val="24"/>
              <w:lang w:eastAsia="nb-NO"/>
            </w:rPr>
          </w:pPr>
          <w:hyperlink w:anchor="_Toc97932585" w:history="1">
            <w:r w:rsidRPr="0099663A">
              <w:rPr>
                <w:rStyle w:val="Hyperkobling"/>
                <w:noProof/>
              </w:rPr>
              <w:t>Reiseleder</w:t>
            </w:r>
            <w:r>
              <w:rPr>
                <w:noProof/>
                <w:webHidden/>
              </w:rPr>
              <w:tab/>
            </w:r>
            <w:r>
              <w:rPr>
                <w:noProof/>
                <w:webHidden/>
              </w:rPr>
              <w:fldChar w:fldCharType="begin"/>
            </w:r>
            <w:r>
              <w:rPr>
                <w:noProof/>
                <w:webHidden/>
              </w:rPr>
              <w:instrText xml:space="preserve"> PAGEREF _Toc97932585 \h </w:instrText>
            </w:r>
            <w:r>
              <w:rPr>
                <w:noProof/>
                <w:webHidden/>
              </w:rPr>
            </w:r>
            <w:r>
              <w:rPr>
                <w:noProof/>
                <w:webHidden/>
              </w:rPr>
              <w:fldChar w:fldCharType="separate"/>
            </w:r>
            <w:r>
              <w:rPr>
                <w:noProof/>
                <w:webHidden/>
              </w:rPr>
              <w:t>5</w:t>
            </w:r>
            <w:r>
              <w:rPr>
                <w:noProof/>
                <w:webHidden/>
              </w:rPr>
              <w:fldChar w:fldCharType="end"/>
            </w:r>
          </w:hyperlink>
        </w:p>
        <w:p w14:paraId="056100DF" w14:textId="740B57EF" w:rsidR="002F5CA3" w:rsidRDefault="002F5CA3">
          <w:pPr>
            <w:pStyle w:val="INNH2"/>
            <w:tabs>
              <w:tab w:val="right" w:leader="dot" w:pos="10450"/>
            </w:tabs>
            <w:rPr>
              <w:rFonts w:eastAsiaTheme="minorEastAsia" w:cstheme="minorBidi"/>
              <w:i w:val="0"/>
              <w:iCs w:val="0"/>
              <w:noProof/>
              <w:sz w:val="24"/>
              <w:szCs w:val="24"/>
              <w:lang w:eastAsia="nb-NO"/>
            </w:rPr>
          </w:pPr>
          <w:hyperlink w:anchor="_Toc97932586" w:history="1">
            <w:r w:rsidRPr="0099663A">
              <w:rPr>
                <w:rStyle w:val="Hyperkobling"/>
                <w:noProof/>
              </w:rPr>
              <w:t>Valgkomite</w:t>
            </w:r>
            <w:r>
              <w:rPr>
                <w:noProof/>
                <w:webHidden/>
              </w:rPr>
              <w:tab/>
            </w:r>
            <w:r>
              <w:rPr>
                <w:noProof/>
                <w:webHidden/>
              </w:rPr>
              <w:fldChar w:fldCharType="begin"/>
            </w:r>
            <w:r>
              <w:rPr>
                <w:noProof/>
                <w:webHidden/>
              </w:rPr>
              <w:instrText xml:space="preserve"> PAGEREF _Toc97932586 \h </w:instrText>
            </w:r>
            <w:r>
              <w:rPr>
                <w:noProof/>
                <w:webHidden/>
              </w:rPr>
            </w:r>
            <w:r>
              <w:rPr>
                <w:noProof/>
                <w:webHidden/>
              </w:rPr>
              <w:fldChar w:fldCharType="separate"/>
            </w:r>
            <w:r>
              <w:rPr>
                <w:noProof/>
                <w:webHidden/>
              </w:rPr>
              <w:t>7</w:t>
            </w:r>
            <w:r>
              <w:rPr>
                <w:noProof/>
                <w:webHidden/>
              </w:rPr>
              <w:fldChar w:fldCharType="end"/>
            </w:r>
          </w:hyperlink>
        </w:p>
        <w:p w14:paraId="756B12A5" w14:textId="1E2FDEE3" w:rsidR="002F5CA3" w:rsidRDefault="002F5CA3">
          <w:pPr>
            <w:pStyle w:val="INNH2"/>
            <w:tabs>
              <w:tab w:val="right" w:leader="dot" w:pos="10450"/>
            </w:tabs>
            <w:rPr>
              <w:rFonts w:eastAsiaTheme="minorEastAsia" w:cstheme="minorBidi"/>
              <w:i w:val="0"/>
              <w:iCs w:val="0"/>
              <w:noProof/>
              <w:sz w:val="24"/>
              <w:szCs w:val="24"/>
              <w:lang w:eastAsia="nb-NO"/>
            </w:rPr>
          </w:pPr>
          <w:hyperlink w:anchor="_Toc97932587" w:history="1">
            <w:r w:rsidRPr="0099663A">
              <w:rPr>
                <w:rStyle w:val="Hyperkobling"/>
                <w:noProof/>
                <w:lang w:eastAsia="nb-NO"/>
              </w:rPr>
              <w:t>Publisering av bilder og film</w:t>
            </w:r>
            <w:r>
              <w:rPr>
                <w:noProof/>
                <w:webHidden/>
              </w:rPr>
              <w:tab/>
            </w:r>
            <w:r>
              <w:rPr>
                <w:noProof/>
                <w:webHidden/>
              </w:rPr>
              <w:fldChar w:fldCharType="begin"/>
            </w:r>
            <w:r>
              <w:rPr>
                <w:noProof/>
                <w:webHidden/>
              </w:rPr>
              <w:instrText xml:space="preserve"> PAGEREF _Toc97932587 \h </w:instrText>
            </w:r>
            <w:r>
              <w:rPr>
                <w:noProof/>
                <w:webHidden/>
              </w:rPr>
            </w:r>
            <w:r>
              <w:rPr>
                <w:noProof/>
                <w:webHidden/>
              </w:rPr>
              <w:fldChar w:fldCharType="separate"/>
            </w:r>
            <w:r>
              <w:rPr>
                <w:noProof/>
                <w:webHidden/>
              </w:rPr>
              <w:t>9</w:t>
            </w:r>
            <w:r>
              <w:rPr>
                <w:noProof/>
                <w:webHidden/>
              </w:rPr>
              <w:fldChar w:fldCharType="end"/>
            </w:r>
          </w:hyperlink>
        </w:p>
        <w:p w14:paraId="27B74784" w14:textId="7C129FB0" w:rsidR="002F5CA3" w:rsidRDefault="002F5CA3">
          <w:pPr>
            <w:pStyle w:val="INNH2"/>
            <w:tabs>
              <w:tab w:val="right" w:leader="dot" w:pos="10450"/>
            </w:tabs>
            <w:rPr>
              <w:rFonts w:eastAsiaTheme="minorEastAsia" w:cstheme="minorBidi"/>
              <w:i w:val="0"/>
              <w:iCs w:val="0"/>
              <w:noProof/>
              <w:sz w:val="24"/>
              <w:szCs w:val="24"/>
              <w:lang w:eastAsia="nb-NO"/>
            </w:rPr>
          </w:pPr>
          <w:hyperlink w:anchor="_Toc97932588" w:history="1">
            <w:r w:rsidRPr="0099663A">
              <w:rPr>
                <w:rStyle w:val="Hyperkobling"/>
                <w:noProof/>
              </w:rPr>
              <w:t>Markedsføring overfor mindreårige</w:t>
            </w:r>
            <w:r>
              <w:rPr>
                <w:noProof/>
                <w:webHidden/>
              </w:rPr>
              <w:tab/>
            </w:r>
            <w:r>
              <w:rPr>
                <w:noProof/>
                <w:webHidden/>
              </w:rPr>
              <w:fldChar w:fldCharType="begin"/>
            </w:r>
            <w:r>
              <w:rPr>
                <w:noProof/>
                <w:webHidden/>
              </w:rPr>
              <w:instrText xml:space="preserve"> PAGEREF _Toc97932588 \h </w:instrText>
            </w:r>
            <w:r>
              <w:rPr>
                <w:noProof/>
                <w:webHidden/>
              </w:rPr>
            </w:r>
            <w:r>
              <w:rPr>
                <w:noProof/>
                <w:webHidden/>
              </w:rPr>
              <w:fldChar w:fldCharType="separate"/>
            </w:r>
            <w:r>
              <w:rPr>
                <w:noProof/>
                <w:webHidden/>
              </w:rPr>
              <w:t>10</w:t>
            </w:r>
            <w:r>
              <w:rPr>
                <w:noProof/>
                <w:webHidden/>
              </w:rPr>
              <w:fldChar w:fldCharType="end"/>
            </w:r>
          </w:hyperlink>
        </w:p>
        <w:p w14:paraId="7EABDF18" w14:textId="3D3F6B4B" w:rsidR="002F5CA3" w:rsidRDefault="002F5CA3" w:rsidP="002F5CA3">
          <w:r>
            <w:rPr>
              <w:b/>
              <w:bCs/>
              <w:noProof/>
            </w:rPr>
            <w:fldChar w:fldCharType="end"/>
          </w:r>
        </w:p>
      </w:sdtContent>
    </w:sdt>
    <w:p w14:paraId="7E4F80F7" w14:textId="499BF251" w:rsidR="002F5CA3" w:rsidRPr="00A56CE0" w:rsidRDefault="002F5CA3" w:rsidP="002F5CA3">
      <w:pPr>
        <w:pStyle w:val="Overskrift1"/>
      </w:pPr>
      <w:bookmarkStart w:id="1" w:name="_Toc97932581"/>
      <w:r w:rsidRPr="00A56CE0">
        <w:t xml:space="preserve">Retningslinjer </w:t>
      </w:r>
      <w:r>
        <w:t>og Veiledere</w:t>
      </w:r>
      <w:bookmarkEnd w:id="0"/>
      <w:bookmarkEnd w:id="1"/>
    </w:p>
    <w:p w14:paraId="4B138009" w14:textId="77777777" w:rsidR="002F5CA3" w:rsidRPr="00AA6E5D" w:rsidRDefault="002F5CA3" w:rsidP="002F5CA3">
      <w:pPr>
        <w:pStyle w:val="Overskrift2"/>
      </w:pPr>
      <w:bookmarkStart w:id="2" w:name="_Toc52533492"/>
      <w:bookmarkStart w:id="3" w:name="_Toc80526746"/>
      <w:bookmarkStart w:id="4" w:name="_Toc97932582"/>
      <w:r w:rsidRPr="00EE1347">
        <w:t>Alkohol</w:t>
      </w:r>
      <w:r>
        <w:t xml:space="preserve"> og tobakk</w:t>
      </w:r>
      <w:bookmarkEnd w:id="2"/>
      <w:bookmarkEnd w:id="3"/>
      <w:bookmarkEnd w:id="4"/>
    </w:p>
    <w:p w14:paraId="4623C04C" w14:textId="77777777" w:rsidR="002F5CA3" w:rsidRPr="00EE1347" w:rsidRDefault="002F5CA3" w:rsidP="002F5CA3">
      <w:pPr>
        <w:pStyle w:val="Ingenmellomrom"/>
        <w:spacing w:line="276" w:lineRule="auto"/>
        <w:jc w:val="left"/>
        <w:rPr>
          <w:rFonts w:cstheme="minorHAnsi"/>
          <w:b/>
          <w:bCs/>
          <w:color w:val="000000" w:themeColor="text1"/>
          <w:szCs w:val="24"/>
        </w:rPr>
      </w:pPr>
      <w:r w:rsidRPr="00EE1347">
        <w:rPr>
          <w:rFonts w:cstheme="minorHAnsi"/>
          <w:b/>
          <w:bCs/>
          <w:color w:val="000000" w:themeColor="text1"/>
          <w:szCs w:val="24"/>
        </w:rPr>
        <w:t xml:space="preserve">Melhus Idrettslag tar utgangspunkt i retningslinjer for alkohol som er laget av Norges Idrettsforbund. </w:t>
      </w:r>
      <w:r w:rsidRPr="00EE1347">
        <w:rPr>
          <w:rFonts w:eastAsia="Times New Roman" w:cstheme="minorHAnsi"/>
          <w:b/>
          <w:bCs/>
          <w:color w:val="000000" w:themeColor="text1"/>
          <w:szCs w:val="24"/>
          <w:lang w:val="sv-SE" w:eastAsia="nb-NO"/>
        </w:rPr>
        <w:t xml:space="preserve">Alle ansatte, </w:t>
      </w:r>
      <w:proofErr w:type="spellStart"/>
      <w:r w:rsidRPr="00EE1347">
        <w:rPr>
          <w:rFonts w:eastAsia="Times New Roman" w:cstheme="minorHAnsi"/>
          <w:b/>
          <w:bCs/>
          <w:color w:val="000000" w:themeColor="text1"/>
          <w:szCs w:val="24"/>
          <w:lang w:val="sv-SE" w:eastAsia="nb-NO"/>
        </w:rPr>
        <w:t>tillitsvalgte</w:t>
      </w:r>
      <w:proofErr w:type="spellEnd"/>
      <w:r w:rsidRPr="00EE1347">
        <w:rPr>
          <w:rFonts w:eastAsia="Times New Roman" w:cstheme="minorHAnsi"/>
          <w:b/>
          <w:bCs/>
          <w:color w:val="000000" w:themeColor="text1"/>
          <w:szCs w:val="24"/>
          <w:lang w:val="sv-SE" w:eastAsia="nb-NO"/>
        </w:rPr>
        <w:t xml:space="preserve">, </w:t>
      </w:r>
      <w:proofErr w:type="spellStart"/>
      <w:r w:rsidRPr="00EE1347">
        <w:rPr>
          <w:rFonts w:eastAsia="Times New Roman" w:cstheme="minorHAnsi"/>
          <w:b/>
          <w:bCs/>
          <w:color w:val="000000" w:themeColor="text1"/>
          <w:szCs w:val="24"/>
          <w:lang w:val="sv-SE" w:eastAsia="nb-NO"/>
        </w:rPr>
        <w:t>medlemmer</w:t>
      </w:r>
      <w:proofErr w:type="spellEnd"/>
      <w:r w:rsidRPr="00EE1347">
        <w:rPr>
          <w:rFonts w:eastAsia="Times New Roman" w:cstheme="minorHAnsi"/>
          <w:b/>
          <w:bCs/>
          <w:color w:val="000000" w:themeColor="text1"/>
          <w:szCs w:val="24"/>
          <w:lang w:val="sv-SE" w:eastAsia="nb-NO"/>
        </w:rPr>
        <w:t xml:space="preserve"> </w:t>
      </w:r>
      <w:proofErr w:type="spellStart"/>
      <w:r w:rsidRPr="00EE1347">
        <w:rPr>
          <w:rFonts w:eastAsia="Times New Roman" w:cstheme="minorHAnsi"/>
          <w:b/>
          <w:bCs/>
          <w:color w:val="000000" w:themeColor="text1"/>
          <w:szCs w:val="24"/>
          <w:lang w:val="sv-SE" w:eastAsia="nb-NO"/>
        </w:rPr>
        <w:t>og</w:t>
      </w:r>
      <w:proofErr w:type="spellEnd"/>
      <w:r w:rsidRPr="00EE1347">
        <w:rPr>
          <w:rFonts w:eastAsia="Times New Roman" w:cstheme="minorHAnsi"/>
          <w:b/>
          <w:bCs/>
          <w:color w:val="000000" w:themeColor="text1"/>
          <w:szCs w:val="24"/>
          <w:lang w:val="sv-SE" w:eastAsia="nb-NO"/>
        </w:rPr>
        <w:t xml:space="preserve"> representanter for klubben skal </w:t>
      </w:r>
      <w:proofErr w:type="spellStart"/>
      <w:r w:rsidRPr="00EE1347">
        <w:rPr>
          <w:rFonts w:eastAsia="Times New Roman" w:cstheme="minorHAnsi"/>
          <w:b/>
          <w:bCs/>
          <w:color w:val="000000" w:themeColor="text1"/>
          <w:szCs w:val="24"/>
          <w:lang w:val="sv-SE" w:eastAsia="nb-NO"/>
        </w:rPr>
        <w:t>følge</w:t>
      </w:r>
      <w:proofErr w:type="spellEnd"/>
      <w:r w:rsidRPr="00EE1347">
        <w:rPr>
          <w:rFonts w:eastAsia="Times New Roman" w:cstheme="minorHAnsi"/>
          <w:b/>
          <w:bCs/>
          <w:color w:val="000000" w:themeColor="text1"/>
          <w:szCs w:val="24"/>
          <w:lang w:val="sv-SE" w:eastAsia="nb-NO"/>
        </w:rPr>
        <w:t xml:space="preserve"> klubbens retningslinjer for alkohol</w:t>
      </w:r>
      <w:r>
        <w:rPr>
          <w:rFonts w:eastAsia="Times New Roman" w:cstheme="minorHAnsi"/>
          <w:b/>
          <w:bCs/>
          <w:color w:val="000000" w:themeColor="text1"/>
          <w:szCs w:val="24"/>
          <w:lang w:val="sv-SE" w:eastAsia="nb-NO"/>
        </w:rPr>
        <w:t>:</w:t>
      </w:r>
    </w:p>
    <w:p w14:paraId="6494F415" w14:textId="77777777" w:rsidR="002F5CA3" w:rsidRPr="00EE1347" w:rsidRDefault="002F5CA3" w:rsidP="00C52726">
      <w:pPr>
        <w:pStyle w:val="Ingenmellomrom"/>
        <w:numPr>
          <w:ilvl w:val="0"/>
          <w:numId w:val="1"/>
        </w:numPr>
        <w:spacing w:line="276" w:lineRule="auto"/>
        <w:jc w:val="left"/>
        <w:rPr>
          <w:rFonts w:cstheme="minorHAnsi"/>
          <w:color w:val="000000" w:themeColor="text1"/>
          <w:szCs w:val="24"/>
        </w:rPr>
      </w:pPr>
      <w:r w:rsidRPr="00EE1347">
        <w:rPr>
          <w:rFonts w:cstheme="minorHAnsi"/>
          <w:color w:val="000000" w:themeColor="text1"/>
          <w:szCs w:val="24"/>
        </w:rPr>
        <w:t>Ingen ansatt, tillitsvalgt, nettverk, representant eller engasjert leder eller trener skal komme påvirket til trening, konkurranse og seminar.</w:t>
      </w:r>
    </w:p>
    <w:p w14:paraId="4164A69D" w14:textId="77777777" w:rsidR="002F5CA3" w:rsidRPr="00EE1347" w:rsidRDefault="002F5CA3" w:rsidP="00C52726">
      <w:pPr>
        <w:pStyle w:val="Ingenmellomrom"/>
        <w:numPr>
          <w:ilvl w:val="0"/>
          <w:numId w:val="1"/>
        </w:numPr>
        <w:spacing w:line="276" w:lineRule="auto"/>
        <w:jc w:val="left"/>
        <w:rPr>
          <w:rFonts w:cstheme="minorHAnsi"/>
          <w:color w:val="000000" w:themeColor="text1"/>
          <w:szCs w:val="24"/>
        </w:rPr>
      </w:pPr>
      <w:r w:rsidRPr="00EE1347">
        <w:rPr>
          <w:rFonts w:cstheme="minorHAnsi"/>
          <w:color w:val="000000" w:themeColor="text1"/>
          <w:szCs w:val="24"/>
        </w:rPr>
        <w:t xml:space="preserve">Ansvarlige for reise i regi klubben skal alltid være edru. </w:t>
      </w:r>
    </w:p>
    <w:p w14:paraId="4D58BED5" w14:textId="77777777" w:rsidR="002F5CA3" w:rsidRPr="00EE1347" w:rsidRDefault="002F5CA3" w:rsidP="00C52726">
      <w:pPr>
        <w:pStyle w:val="Ingenmellomrom"/>
        <w:numPr>
          <w:ilvl w:val="0"/>
          <w:numId w:val="1"/>
        </w:numPr>
        <w:spacing w:line="276" w:lineRule="auto"/>
        <w:jc w:val="left"/>
        <w:rPr>
          <w:rFonts w:cstheme="minorHAnsi"/>
          <w:color w:val="000000" w:themeColor="text1"/>
          <w:szCs w:val="24"/>
        </w:rPr>
      </w:pPr>
      <w:r w:rsidRPr="00EE1347">
        <w:rPr>
          <w:rFonts w:cstheme="minorHAnsi"/>
          <w:color w:val="000000" w:themeColor="text1"/>
          <w:szCs w:val="24"/>
        </w:rPr>
        <w:t>Trenere, ledere og utøvere skal fremstå som gode forbilder og skal ikke drikke alkohol i samvær med barn og unge.</w:t>
      </w:r>
    </w:p>
    <w:p w14:paraId="609DDD80" w14:textId="77777777" w:rsidR="002F5CA3" w:rsidRPr="00EE1347" w:rsidRDefault="002F5CA3" w:rsidP="00C52726">
      <w:pPr>
        <w:pStyle w:val="Listeavsnitt"/>
        <w:numPr>
          <w:ilvl w:val="0"/>
          <w:numId w:val="1"/>
        </w:numPr>
        <w:spacing w:after="200" w:line="276" w:lineRule="auto"/>
        <w:ind w:left="357" w:hanging="357"/>
        <w:jc w:val="left"/>
        <w:rPr>
          <w:color w:val="000000" w:themeColor="text1"/>
          <w:szCs w:val="24"/>
        </w:rPr>
      </w:pPr>
      <w:r w:rsidRPr="00EE1347">
        <w:rPr>
          <w:color w:val="000000" w:themeColor="text1"/>
          <w:szCs w:val="24"/>
        </w:rPr>
        <w:t>Tribunekulturen skal være trygg, familievennlig og alkoholfri. På tribunene skal det derfor ikke nytes alkohol i tilknytning til konkurranseaktiviteter.</w:t>
      </w:r>
    </w:p>
    <w:p w14:paraId="23475576" w14:textId="77777777" w:rsidR="002F5CA3" w:rsidRPr="00EE1347" w:rsidRDefault="002F5CA3" w:rsidP="002F5CA3">
      <w:pPr>
        <w:contextualSpacing/>
        <w:jc w:val="left"/>
        <w:rPr>
          <w:color w:val="000000" w:themeColor="text1"/>
          <w:szCs w:val="24"/>
        </w:rPr>
      </w:pPr>
      <w:r w:rsidRPr="00EE1347">
        <w:rPr>
          <w:b/>
          <w:bCs/>
          <w:color w:val="000000" w:themeColor="text1"/>
          <w:szCs w:val="24"/>
        </w:rPr>
        <w:t>Retningslinjer alkohol</w:t>
      </w:r>
    </w:p>
    <w:p w14:paraId="02A6612B" w14:textId="77777777" w:rsidR="002F5CA3" w:rsidRPr="00EE1347" w:rsidRDefault="002F5CA3" w:rsidP="00C52726">
      <w:pPr>
        <w:numPr>
          <w:ilvl w:val="0"/>
          <w:numId w:val="1"/>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t>Norges idrettsforbund skal fremstå som en organisasjon som arbeider mot bruk av alkohol i idrettslig sammenheng (§11–2 g).</w:t>
      </w:r>
    </w:p>
    <w:p w14:paraId="43EA652B" w14:textId="77777777" w:rsidR="002F5CA3" w:rsidRPr="00EE1347" w:rsidRDefault="002F5CA3" w:rsidP="00C52726">
      <w:pPr>
        <w:numPr>
          <w:ilvl w:val="0"/>
          <w:numId w:val="1"/>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t>Barn og unge som deltar i aldersbestemte klasser (under 18 år) skal møte et trygt og alkoholfritt idrettsmiljø. Trenere, ledere og utøvere skal fremstå som gode forbilder for barn og unge og ikke nyte alkohol i samvær med utøvere i denne alder.</w:t>
      </w:r>
    </w:p>
    <w:p w14:paraId="12380575" w14:textId="77777777" w:rsidR="002F5CA3" w:rsidRPr="00EE1347" w:rsidRDefault="002F5CA3" w:rsidP="00C52726">
      <w:pPr>
        <w:numPr>
          <w:ilvl w:val="0"/>
          <w:numId w:val="1"/>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t>Medlemmene i organisasjonen skal informeres om de skadevirkninger alkohol har på prestasjonsevnen, sikkerheten og det sosiale miljø.</w:t>
      </w:r>
    </w:p>
    <w:p w14:paraId="0A361407" w14:textId="77777777" w:rsidR="002F5CA3" w:rsidRPr="00EE1347" w:rsidRDefault="002F5CA3" w:rsidP="00C52726">
      <w:pPr>
        <w:numPr>
          <w:ilvl w:val="0"/>
          <w:numId w:val="1"/>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t>Tribunekulturen skal være trygg, familievennlig og alkoholfri. På tribunene skal det derfor ikke nytes alkohol i tilknytning til konkurranseaktiviteter. I lokaler tilknyttet idrettsanlegg gjelder de kommunale skjenkebestemmelser dersom lokalet leies ut til -private (§11–2 g).</w:t>
      </w:r>
    </w:p>
    <w:p w14:paraId="57AAFEB3" w14:textId="77777777" w:rsidR="002F5CA3" w:rsidRPr="00EE1347" w:rsidRDefault="002F5CA3" w:rsidP="00C52726">
      <w:pPr>
        <w:numPr>
          <w:ilvl w:val="0"/>
          <w:numId w:val="1"/>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lastRenderedPageBreak/>
        <w:t>Idretten skal ha en restriktiv holdning til samarbeidsavtaler med bedrifter som har en vesentlig del av sin virksomhet knyttet til salg av alkoholholdige drikke/ produkter. Alle organisasjonsledd pålegges å følge norsk alkohollovgivning med forskrifter og retningslinjer. Arenareklame og utstyrsreklame utføres i henhold til gjeldende lovverk. Særforbund og kretser informerer underliggende ledd, herunder klubber og lag. Norsk alkohollov gjelder for alle som deltar på idrettsarrangementer i Norge. Det vil si at også internasjonale aktører må forholde seg til den norske lovgivningen når de deltar på idrettsarrangementer i Norge.</w:t>
      </w:r>
    </w:p>
    <w:p w14:paraId="55F9EEAB" w14:textId="77777777" w:rsidR="002F5CA3" w:rsidRPr="00EE1347" w:rsidRDefault="002F5CA3" w:rsidP="002F5CA3">
      <w:pPr>
        <w:pStyle w:val="Ingenmellomrom"/>
        <w:spacing w:line="276" w:lineRule="auto"/>
        <w:jc w:val="left"/>
        <w:rPr>
          <w:rFonts w:cstheme="minorHAnsi"/>
          <w:color w:val="000000" w:themeColor="text1"/>
          <w:szCs w:val="24"/>
        </w:rPr>
      </w:pPr>
    </w:p>
    <w:p w14:paraId="7046078F" w14:textId="77777777" w:rsidR="002F5CA3" w:rsidRPr="00EE1347" w:rsidRDefault="002F5CA3" w:rsidP="002F5CA3">
      <w:pPr>
        <w:pStyle w:val="Ingenmellomrom"/>
        <w:spacing w:line="276" w:lineRule="auto"/>
        <w:jc w:val="left"/>
        <w:rPr>
          <w:rFonts w:cstheme="minorHAnsi"/>
          <w:b/>
          <w:bCs/>
          <w:color w:val="000000" w:themeColor="text1"/>
          <w:szCs w:val="24"/>
        </w:rPr>
      </w:pPr>
      <w:r w:rsidRPr="00EE1347">
        <w:rPr>
          <w:rFonts w:cstheme="minorHAnsi"/>
          <w:b/>
          <w:bCs/>
          <w:color w:val="000000" w:themeColor="text1"/>
          <w:szCs w:val="24"/>
        </w:rPr>
        <w:t>Retningslinjer tobakk</w:t>
      </w:r>
    </w:p>
    <w:p w14:paraId="499CF94D" w14:textId="77777777" w:rsidR="002F5CA3" w:rsidRPr="00EE1347" w:rsidRDefault="002F5CA3" w:rsidP="00C52726">
      <w:pPr>
        <w:numPr>
          <w:ilvl w:val="0"/>
          <w:numId w:val="10"/>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t>Norges idrettsforbund skal fremstå som en organisasjon som arbeider mot bruk av røyk og snus i idrettssammenheng.</w:t>
      </w:r>
    </w:p>
    <w:p w14:paraId="2614DEA8" w14:textId="77777777" w:rsidR="002F5CA3" w:rsidRPr="00EE1347" w:rsidRDefault="002F5CA3" w:rsidP="00C52726">
      <w:pPr>
        <w:numPr>
          <w:ilvl w:val="0"/>
          <w:numId w:val="10"/>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t>Barn og unge skal møte et røyk- og snusfritt idrettsmiljø.</w:t>
      </w:r>
    </w:p>
    <w:p w14:paraId="09AEAB27" w14:textId="77777777" w:rsidR="002F5CA3" w:rsidRPr="00EE1347" w:rsidRDefault="002F5CA3" w:rsidP="00C52726">
      <w:pPr>
        <w:numPr>
          <w:ilvl w:val="0"/>
          <w:numId w:val="10"/>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t>Tribunekulturen skal være røykfri.</w:t>
      </w:r>
    </w:p>
    <w:p w14:paraId="0CE89BA9" w14:textId="77777777" w:rsidR="002F5CA3" w:rsidRPr="00EE1347" w:rsidRDefault="002F5CA3" w:rsidP="00C52726">
      <w:pPr>
        <w:numPr>
          <w:ilvl w:val="0"/>
          <w:numId w:val="10"/>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t>Utøvere, trenere, ledere og foreldre skal informeres om de skadevirkninger røyk og snus har på prestasjonsevne og helse.</w:t>
      </w:r>
    </w:p>
    <w:p w14:paraId="52A8677A" w14:textId="77777777" w:rsidR="002F5CA3" w:rsidRPr="00EE1347" w:rsidRDefault="002F5CA3" w:rsidP="00C52726">
      <w:pPr>
        <w:numPr>
          <w:ilvl w:val="0"/>
          <w:numId w:val="10"/>
        </w:numPr>
        <w:spacing w:after="120" w:line="276" w:lineRule="auto"/>
        <w:ind w:left="357" w:hanging="357"/>
        <w:contextualSpacing/>
        <w:jc w:val="left"/>
        <w:rPr>
          <w:rFonts w:eastAsia="Times New Roman" w:cs="Times New Roman"/>
          <w:color w:val="000000" w:themeColor="text1"/>
          <w:szCs w:val="24"/>
          <w:lang w:eastAsia="nb-NO"/>
        </w:rPr>
      </w:pPr>
      <w:r w:rsidRPr="00EE1347">
        <w:rPr>
          <w:rFonts w:eastAsia="Times New Roman" w:cs="Times New Roman"/>
          <w:color w:val="000000" w:themeColor="text1"/>
          <w:szCs w:val="24"/>
          <w:lang w:eastAsia="nb-NO"/>
        </w:rPr>
        <w:t>Voksne skal opptre som gode rollemodeller for barn og unge ved ikke å bruke røyk og snus i idrettslig sammenheng.</w:t>
      </w:r>
    </w:p>
    <w:p w14:paraId="21969F4B" w14:textId="77777777" w:rsidR="002F5CA3" w:rsidRPr="00EE1347" w:rsidRDefault="002F5CA3" w:rsidP="002F5CA3">
      <w:pPr>
        <w:pStyle w:val="Ingenmellomrom"/>
        <w:spacing w:line="276" w:lineRule="auto"/>
        <w:jc w:val="left"/>
        <w:rPr>
          <w:rFonts w:cstheme="minorHAnsi"/>
          <w:color w:val="000000" w:themeColor="text1"/>
          <w:szCs w:val="24"/>
        </w:rPr>
      </w:pPr>
    </w:p>
    <w:p w14:paraId="2A69D045" w14:textId="77777777" w:rsidR="002F5CA3" w:rsidRPr="00EE1347" w:rsidRDefault="002F5CA3" w:rsidP="002F5CA3">
      <w:pPr>
        <w:pStyle w:val="Ingenmellomrom"/>
        <w:spacing w:line="276" w:lineRule="auto"/>
        <w:jc w:val="left"/>
        <w:rPr>
          <w:rFonts w:cstheme="minorHAnsi"/>
          <w:color w:val="000000" w:themeColor="text1"/>
          <w:szCs w:val="24"/>
        </w:rPr>
      </w:pPr>
      <w:r w:rsidRPr="00EE1347">
        <w:rPr>
          <w:rFonts w:cstheme="minorHAnsi"/>
          <w:color w:val="000000" w:themeColor="text1"/>
          <w:szCs w:val="24"/>
        </w:rPr>
        <w:t xml:space="preserve">Melhus Idrettslag sine medlemmer skal ha tydelige holdninger til alkohol. Klubben er klare på at barn og unge under 18 år som deltar i organisert aktivitet i regi klubben skal møte et trygt idrettsmiljø der det ikke skjer misbruk av alkohol. </w:t>
      </w:r>
    </w:p>
    <w:p w14:paraId="3867C09B" w14:textId="77777777" w:rsidR="002F5CA3" w:rsidRPr="00EE1347" w:rsidRDefault="002F5CA3" w:rsidP="002F5CA3">
      <w:pPr>
        <w:pStyle w:val="Ingenmellomrom"/>
        <w:spacing w:line="276" w:lineRule="auto"/>
        <w:jc w:val="left"/>
        <w:rPr>
          <w:rFonts w:eastAsia="Times New Roman" w:cstheme="minorHAnsi"/>
          <w:color w:val="000000" w:themeColor="text1"/>
          <w:szCs w:val="24"/>
          <w:lang w:val="sv-SE" w:eastAsia="nb-NO"/>
        </w:rPr>
      </w:pPr>
    </w:p>
    <w:p w14:paraId="7F54D678" w14:textId="77777777" w:rsidR="002F5CA3" w:rsidRPr="00EE1347" w:rsidRDefault="002F5CA3" w:rsidP="002F5CA3">
      <w:pPr>
        <w:jc w:val="left"/>
        <w:rPr>
          <w:rFonts w:cstheme="minorHAnsi"/>
          <w:bCs/>
          <w:color w:val="000000" w:themeColor="text1"/>
          <w:szCs w:val="24"/>
        </w:rPr>
      </w:pPr>
      <w:r w:rsidRPr="00EE1347">
        <w:rPr>
          <w:rFonts w:cstheme="minorHAnsi"/>
          <w:bCs/>
          <w:color w:val="000000" w:themeColor="text1"/>
          <w:szCs w:val="24"/>
        </w:rPr>
        <w:t xml:space="preserve">Barn og unge skal ta med seg gode holdninger og sunne verdier fra miljøet de møter i klubben. At folk overleverer ansvaret for barna sine til idretten, er en tillitserklæring som må behandles med respekt. Ansvarspersoner i klubben er forbilder og rollemodeller som påvirker barn og unges veivalg, også når det gjelder alkohol. </w:t>
      </w:r>
      <w:r w:rsidRPr="00EE1347">
        <w:rPr>
          <w:rFonts w:cstheme="minorHAnsi"/>
          <w:color w:val="000000" w:themeColor="text1"/>
          <w:szCs w:val="24"/>
        </w:rPr>
        <w:t>Dette stiller krav til klubbens medlemmer, involverte og engasjerte, for vi</w:t>
      </w:r>
      <w:r w:rsidRPr="00EE1347">
        <w:rPr>
          <w:rFonts w:cstheme="minorHAnsi"/>
          <w:bCs/>
          <w:color w:val="000000" w:themeColor="text1"/>
          <w:szCs w:val="24"/>
        </w:rPr>
        <w:t xml:space="preserve"> er alle med på å skape den kulturen vi ønsker hos oss.</w:t>
      </w:r>
    </w:p>
    <w:p w14:paraId="74B4A377" w14:textId="77777777" w:rsidR="002F5CA3" w:rsidRPr="00EE1347" w:rsidRDefault="002F5CA3" w:rsidP="002F5CA3">
      <w:pPr>
        <w:pStyle w:val="Ingenmellomrom"/>
        <w:spacing w:line="276" w:lineRule="auto"/>
        <w:ind w:right="-284"/>
        <w:jc w:val="left"/>
        <w:rPr>
          <w:rFonts w:cstheme="minorHAnsi"/>
          <w:color w:val="000000" w:themeColor="text1"/>
          <w:szCs w:val="24"/>
        </w:rPr>
      </w:pPr>
      <w:proofErr w:type="spellStart"/>
      <w:r w:rsidRPr="00EE1347">
        <w:rPr>
          <w:rFonts w:cstheme="minorHAnsi"/>
          <w:color w:val="000000" w:themeColor="text1"/>
          <w:szCs w:val="24"/>
          <w:lang w:val="sv-SE"/>
        </w:rPr>
        <w:t>Retningslinjene</w:t>
      </w:r>
      <w:proofErr w:type="spellEnd"/>
      <w:r w:rsidRPr="00EE1347">
        <w:rPr>
          <w:rFonts w:cstheme="minorHAnsi"/>
          <w:color w:val="000000" w:themeColor="text1"/>
          <w:szCs w:val="24"/>
          <w:lang w:val="sv-SE"/>
        </w:rPr>
        <w:t xml:space="preserve"> </w:t>
      </w:r>
      <w:proofErr w:type="spellStart"/>
      <w:r w:rsidRPr="00EE1347">
        <w:rPr>
          <w:rFonts w:cstheme="minorHAnsi"/>
          <w:color w:val="000000" w:themeColor="text1"/>
          <w:szCs w:val="24"/>
          <w:lang w:val="sv-SE"/>
        </w:rPr>
        <w:t>innebærer</w:t>
      </w:r>
      <w:proofErr w:type="spellEnd"/>
      <w:r w:rsidRPr="00EE1347">
        <w:rPr>
          <w:rFonts w:cstheme="minorHAnsi"/>
          <w:color w:val="000000" w:themeColor="text1"/>
          <w:szCs w:val="24"/>
          <w:lang w:val="sv-SE"/>
        </w:rPr>
        <w:t xml:space="preserve"> ingen </w:t>
      </w:r>
      <w:proofErr w:type="spellStart"/>
      <w:r w:rsidRPr="00EE1347">
        <w:rPr>
          <w:rFonts w:cstheme="minorHAnsi"/>
          <w:color w:val="000000" w:themeColor="text1"/>
          <w:szCs w:val="24"/>
          <w:lang w:val="sv-SE"/>
        </w:rPr>
        <w:t>forbud</w:t>
      </w:r>
      <w:proofErr w:type="spellEnd"/>
      <w:r w:rsidRPr="00EE1347">
        <w:rPr>
          <w:rFonts w:cstheme="minorHAnsi"/>
          <w:color w:val="000000" w:themeColor="text1"/>
          <w:szCs w:val="24"/>
          <w:lang w:val="sv-SE"/>
        </w:rPr>
        <w:t xml:space="preserve"> for styret, </w:t>
      </w:r>
      <w:proofErr w:type="spellStart"/>
      <w:r w:rsidRPr="00EE1347">
        <w:rPr>
          <w:rFonts w:cstheme="minorHAnsi"/>
          <w:color w:val="000000" w:themeColor="text1"/>
          <w:szCs w:val="24"/>
          <w:lang w:val="sv-SE"/>
        </w:rPr>
        <w:t>tillitsvalgte</w:t>
      </w:r>
      <w:proofErr w:type="spellEnd"/>
      <w:r w:rsidRPr="00EE1347">
        <w:rPr>
          <w:rFonts w:cstheme="minorHAnsi"/>
          <w:color w:val="000000" w:themeColor="text1"/>
          <w:szCs w:val="24"/>
          <w:lang w:val="sv-SE"/>
        </w:rPr>
        <w:t xml:space="preserve">, </w:t>
      </w:r>
      <w:proofErr w:type="spellStart"/>
      <w:r w:rsidRPr="00EE1347">
        <w:rPr>
          <w:rFonts w:cstheme="minorHAnsi"/>
          <w:color w:val="000000" w:themeColor="text1"/>
          <w:szCs w:val="24"/>
          <w:lang w:val="sv-SE"/>
        </w:rPr>
        <w:t>trenere</w:t>
      </w:r>
      <w:proofErr w:type="spellEnd"/>
      <w:r w:rsidRPr="00EE1347">
        <w:rPr>
          <w:rFonts w:cstheme="minorHAnsi"/>
          <w:color w:val="000000" w:themeColor="text1"/>
          <w:szCs w:val="24"/>
          <w:lang w:val="sv-SE"/>
        </w:rPr>
        <w:t xml:space="preserve">, </w:t>
      </w:r>
      <w:proofErr w:type="spellStart"/>
      <w:r w:rsidRPr="00EE1347">
        <w:rPr>
          <w:rFonts w:cstheme="minorHAnsi"/>
          <w:color w:val="000000" w:themeColor="text1"/>
          <w:szCs w:val="24"/>
          <w:lang w:val="sv-SE"/>
        </w:rPr>
        <w:t>dommere</w:t>
      </w:r>
      <w:proofErr w:type="spellEnd"/>
      <w:r w:rsidRPr="00EE1347">
        <w:rPr>
          <w:rFonts w:cstheme="minorHAnsi"/>
          <w:color w:val="000000" w:themeColor="text1"/>
          <w:szCs w:val="24"/>
          <w:lang w:val="sv-SE"/>
        </w:rPr>
        <w:t xml:space="preserve">, ansatte eller representanter over 18 år mot å </w:t>
      </w:r>
      <w:proofErr w:type="spellStart"/>
      <w:r w:rsidRPr="00EE1347">
        <w:rPr>
          <w:rFonts w:cstheme="minorHAnsi"/>
          <w:color w:val="000000" w:themeColor="text1"/>
          <w:szCs w:val="24"/>
          <w:lang w:val="sv-SE"/>
        </w:rPr>
        <w:t>drikke</w:t>
      </w:r>
      <w:proofErr w:type="spellEnd"/>
      <w:r w:rsidRPr="00EE1347">
        <w:rPr>
          <w:rFonts w:cstheme="minorHAnsi"/>
          <w:color w:val="000000" w:themeColor="text1"/>
          <w:szCs w:val="24"/>
          <w:lang w:val="sv-SE"/>
        </w:rPr>
        <w:t xml:space="preserve"> alkohol. I sin </w:t>
      </w:r>
      <w:proofErr w:type="spellStart"/>
      <w:r w:rsidRPr="00EE1347">
        <w:rPr>
          <w:rFonts w:cstheme="minorHAnsi"/>
          <w:color w:val="000000" w:themeColor="text1"/>
          <w:szCs w:val="24"/>
          <w:lang w:val="sv-SE"/>
        </w:rPr>
        <w:t>rolle</w:t>
      </w:r>
      <w:proofErr w:type="spellEnd"/>
      <w:r w:rsidRPr="00EE1347">
        <w:rPr>
          <w:rFonts w:cstheme="minorHAnsi"/>
          <w:color w:val="000000" w:themeColor="text1"/>
          <w:szCs w:val="24"/>
          <w:lang w:val="sv-SE"/>
        </w:rPr>
        <w:t xml:space="preserve"> eller ved </w:t>
      </w:r>
      <w:proofErr w:type="spellStart"/>
      <w:r w:rsidRPr="00EE1347">
        <w:rPr>
          <w:rFonts w:cstheme="minorHAnsi"/>
          <w:color w:val="000000" w:themeColor="text1"/>
          <w:szCs w:val="24"/>
          <w:lang w:val="sv-SE"/>
        </w:rPr>
        <w:t>representasjon</w:t>
      </w:r>
      <w:proofErr w:type="spellEnd"/>
      <w:r w:rsidRPr="00EE1347">
        <w:rPr>
          <w:rFonts w:cstheme="minorHAnsi"/>
          <w:color w:val="000000" w:themeColor="text1"/>
          <w:szCs w:val="24"/>
          <w:lang w:val="sv-SE"/>
        </w:rPr>
        <w:t xml:space="preserve"> er man dog en representant for klubben, </w:t>
      </w:r>
      <w:proofErr w:type="spellStart"/>
      <w:r w:rsidRPr="00EE1347">
        <w:rPr>
          <w:rFonts w:cstheme="minorHAnsi"/>
          <w:color w:val="000000" w:themeColor="text1"/>
          <w:szCs w:val="24"/>
          <w:lang w:val="sv-SE"/>
        </w:rPr>
        <w:t>og</w:t>
      </w:r>
      <w:proofErr w:type="spellEnd"/>
      <w:r w:rsidRPr="00EE1347">
        <w:rPr>
          <w:rFonts w:cstheme="minorHAnsi"/>
          <w:color w:val="000000" w:themeColor="text1"/>
          <w:szCs w:val="24"/>
          <w:lang w:val="sv-SE"/>
        </w:rPr>
        <w:t xml:space="preserve"> skal </w:t>
      </w:r>
      <w:proofErr w:type="spellStart"/>
      <w:r w:rsidRPr="00EE1347">
        <w:rPr>
          <w:rFonts w:cstheme="minorHAnsi"/>
          <w:color w:val="000000" w:themeColor="text1"/>
          <w:szCs w:val="24"/>
          <w:lang w:val="sv-SE"/>
        </w:rPr>
        <w:t>opptre</w:t>
      </w:r>
      <w:proofErr w:type="spellEnd"/>
      <w:r w:rsidRPr="00EE1347">
        <w:rPr>
          <w:rFonts w:cstheme="minorHAnsi"/>
          <w:color w:val="000000" w:themeColor="text1"/>
          <w:szCs w:val="24"/>
          <w:lang w:val="sv-SE"/>
        </w:rPr>
        <w:t xml:space="preserve"> </w:t>
      </w:r>
      <w:proofErr w:type="spellStart"/>
      <w:r w:rsidRPr="00EE1347">
        <w:rPr>
          <w:rFonts w:cstheme="minorHAnsi"/>
          <w:color w:val="000000" w:themeColor="text1"/>
          <w:szCs w:val="24"/>
          <w:lang w:val="sv-SE"/>
        </w:rPr>
        <w:t>deretter</w:t>
      </w:r>
      <w:proofErr w:type="spellEnd"/>
      <w:r w:rsidRPr="00EE1347">
        <w:rPr>
          <w:rFonts w:cstheme="minorHAnsi"/>
          <w:color w:val="000000" w:themeColor="text1"/>
          <w:szCs w:val="24"/>
          <w:lang w:val="sv-SE"/>
        </w:rPr>
        <w:t>.</w:t>
      </w:r>
    </w:p>
    <w:p w14:paraId="50EFFF65" w14:textId="77777777" w:rsidR="002F5CA3" w:rsidRPr="00EE1347" w:rsidRDefault="002F5CA3" w:rsidP="002F5CA3">
      <w:pPr>
        <w:pStyle w:val="Ingenmellomrom"/>
        <w:spacing w:line="276" w:lineRule="auto"/>
        <w:jc w:val="left"/>
        <w:rPr>
          <w:rFonts w:cstheme="minorHAnsi"/>
          <w:color w:val="000000" w:themeColor="text1"/>
          <w:szCs w:val="24"/>
        </w:rPr>
      </w:pPr>
      <w:r w:rsidRPr="00EE1347">
        <w:rPr>
          <w:rFonts w:cstheme="minorHAnsi"/>
          <w:color w:val="000000" w:themeColor="text1"/>
          <w:szCs w:val="24"/>
        </w:rPr>
        <w:t xml:space="preserve"> </w:t>
      </w:r>
    </w:p>
    <w:p w14:paraId="2225A693" w14:textId="77777777" w:rsidR="002F5CA3" w:rsidRPr="00EE1347" w:rsidRDefault="002F5CA3" w:rsidP="002F5CA3">
      <w:pPr>
        <w:pStyle w:val="Ingenmellomrom"/>
        <w:spacing w:line="276" w:lineRule="auto"/>
        <w:jc w:val="left"/>
        <w:rPr>
          <w:rStyle w:val="Hyperkobling"/>
          <w:rFonts w:cstheme="minorHAnsi"/>
          <w:bCs/>
          <w:color w:val="000000" w:themeColor="text1"/>
        </w:rPr>
      </w:pPr>
      <w:r w:rsidRPr="00EE1347">
        <w:rPr>
          <w:rFonts w:cstheme="minorHAnsi"/>
          <w:bCs/>
          <w:color w:val="000000" w:themeColor="text1"/>
          <w:szCs w:val="24"/>
        </w:rPr>
        <w:t xml:space="preserve">Melhus idrettslag sine retningslinjer </w:t>
      </w:r>
      <w:r w:rsidRPr="00EE1347">
        <w:rPr>
          <w:color w:val="000000" w:themeColor="text1"/>
          <w:szCs w:val="24"/>
        </w:rPr>
        <w:t>er i tråd med forhold til alkohol, vedtatt av Idrettsstyret</w:t>
      </w:r>
      <w:r w:rsidRPr="00EE1347">
        <w:rPr>
          <w:rFonts w:cstheme="minorHAnsi"/>
          <w:bCs/>
          <w:color w:val="000000" w:themeColor="text1"/>
          <w:szCs w:val="24"/>
        </w:rPr>
        <w:t xml:space="preserve">. </w:t>
      </w:r>
      <w:r w:rsidRPr="00EE1347">
        <w:rPr>
          <w:rFonts w:cstheme="minorHAnsi"/>
          <w:bCs/>
          <w:color w:val="000000" w:themeColor="text1"/>
          <w:szCs w:val="24"/>
        </w:rPr>
        <w:br/>
        <w:t xml:space="preserve">Lenke: </w:t>
      </w:r>
      <w:hyperlink r:id="rId8" w:history="1">
        <w:r w:rsidRPr="00EE1347">
          <w:rPr>
            <w:rStyle w:val="Hyperkobling"/>
            <w:rFonts w:cstheme="minorHAnsi"/>
            <w:bCs/>
            <w:color w:val="000000" w:themeColor="text1"/>
          </w:rPr>
          <w:t>https://www.idrettsforbundet.no/tema/folkehelse-og-skole/alkohol-og-tobakk/</w:t>
        </w:r>
      </w:hyperlink>
    </w:p>
    <w:p w14:paraId="197429ED" w14:textId="77777777" w:rsidR="002F5CA3" w:rsidRPr="00EE1347" w:rsidRDefault="002F5CA3" w:rsidP="002F5CA3">
      <w:pPr>
        <w:pStyle w:val="Ingenmellomrom"/>
        <w:spacing w:line="276" w:lineRule="auto"/>
        <w:jc w:val="left"/>
        <w:rPr>
          <w:rStyle w:val="Hyperkobling"/>
          <w:rFonts w:cstheme="minorHAnsi"/>
          <w:bCs/>
          <w:color w:val="000000" w:themeColor="text1"/>
        </w:rPr>
      </w:pPr>
    </w:p>
    <w:p w14:paraId="18791861" w14:textId="77777777" w:rsidR="002F5CA3" w:rsidRPr="00EE1347" w:rsidRDefault="002F5CA3" w:rsidP="002F5CA3">
      <w:pPr>
        <w:pStyle w:val="Ingenmellomrom"/>
        <w:spacing w:line="276" w:lineRule="auto"/>
        <w:jc w:val="left"/>
        <w:rPr>
          <w:rStyle w:val="Hyperkobling"/>
          <w:rFonts w:cstheme="minorHAnsi"/>
          <w:bCs/>
          <w:color w:val="000000" w:themeColor="text1"/>
        </w:rPr>
      </w:pPr>
    </w:p>
    <w:p w14:paraId="78A90C50" w14:textId="77777777" w:rsidR="002F5CA3" w:rsidRPr="00EE1347" w:rsidRDefault="002F5CA3" w:rsidP="002F5CA3">
      <w:pPr>
        <w:pStyle w:val="Ingenmellomrom"/>
        <w:spacing w:line="276" w:lineRule="auto"/>
        <w:jc w:val="left"/>
        <w:rPr>
          <w:rStyle w:val="Hyperkobling"/>
          <w:rFonts w:cstheme="minorHAnsi"/>
          <w:bCs/>
          <w:color w:val="000000" w:themeColor="text1"/>
        </w:rPr>
      </w:pPr>
    </w:p>
    <w:p w14:paraId="084A596B" w14:textId="77777777" w:rsidR="002F5CA3" w:rsidRPr="00EE1347" w:rsidRDefault="002F5CA3" w:rsidP="002F5CA3">
      <w:pPr>
        <w:pStyle w:val="Ingenmellomrom"/>
        <w:spacing w:line="276" w:lineRule="auto"/>
        <w:jc w:val="left"/>
        <w:rPr>
          <w:rStyle w:val="Hyperkobling"/>
          <w:rFonts w:cstheme="minorHAnsi"/>
          <w:bCs/>
          <w:color w:val="000000" w:themeColor="text1"/>
        </w:rPr>
      </w:pPr>
    </w:p>
    <w:p w14:paraId="27551731" w14:textId="77777777" w:rsidR="002F5CA3" w:rsidRPr="00EE1347" w:rsidRDefault="002F5CA3" w:rsidP="002F5CA3">
      <w:pPr>
        <w:pStyle w:val="Ingenmellomrom"/>
        <w:spacing w:line="276" w:lineRule="auto"/>
        <w:jc w:val="left"/>
        <w:rPr>
          <w:rStyle w:val="Hyperkobling"/>
          <w:rFonts w:cstheme="minorHAnsi"/>
          <w:bCs/>
          <w:color w:val="000000" w:themeColor="text1"/>
        </w:rPr>
      </w:pPr>
    </w:p>
    <w:p w14:paraId="06678AEC" w14:textId="77777777" w:rsidR="002F5CA3" w:rsidRPr="00EE1347" w:rsidRDefault="002F5CA3" w:rsidP="002F5CA3">
      <w:pPr>
        <w:pStyle w:val="Ingenmellomrom"/>
        <w:spacing w:line="276" w:lineRule="auto"/>
        <w:jc w:val="left"/>
        <w:rPr>
          <w:rStyle w:val="Hyperkobling"/>
          <w:rFonts w:cstheme="minorHAnsi"/>
          <w:bCs/>
          <w:color w:val="000000" w:themeColor="text1"/>
        </w:rPr>
      </w:pPr>
    </w:p>
    <w:p w14:paraId="4D492439" w14:textId="77777777" w:rsidR="002F5CA3" w:rsidRPr="00EE1347" w:rsidRDefault="002F5CA3" w:rsidP="002F5CA3">
      <w:pPr>
        <w:pStyle w:val="Ingenmellomrom"/>
        <w:spacing w:line="276" w:lineRule="auto"/>
        <w:jc w:val="left"/>
        <w:rPr>
          <w:rStyle w:val="Hyperkobling"/>
          <w:rFonts w:cstheme="minorHAnsi"/>
          <w:bCs/>
          <w:color w:val="000000" w:themeColor="text1"/>
        </w:rPr>
      </w:pPr>
    </w:p>
    <w:p w14:paraId="09FF8A28" w14:textId="77777777" w:rsidR="002F5CA3" w:rsidRPr="00EE1347" w:rsidRDefault="002F5CA3" w:rsidP="002F5CA3">
      <w:pPr>
        <w:pStyle w:val="Ingenmellomrom"/>
        <w:spacing w:line="276" w:lineRule="auto"/>
        <w:jc w:val="left"/>
        <w:rPr>
          <w:rStyle w:val="Hyperkobling"/>
          <w:rFonts w:cstheme="minorHAnsi"/>
          <w:bCs/>
          <w:color w:val="000000" w:themeColor="text1"/>
        </w:rPr>
      </w:pPr>
    </w:p>
    <w:p w14:paraId="51FBC7F5" w14:textId="77777777" w:rsidR="002F5CA3" w:rsidRPr="00A56CE0" w:rsidRDefault="002F5CA3" w:rsidP="002F5CA3">
      <w:pPr>
        <w:pStyle w:val="Overskrift2"/>
      </w:pPr>
      <w:bookmarkStart w:id="5" w:name="_Toc52533493"/>
      <w:bookmarkStart w:id="6" w:name="_Toc80526747"/>
      <w:bookmarkStart w:id="7" w:name="_Toc97932583"/>
      <w:r w:rsidRPr="00A56CE0">
        <w:lastRenderedPageBreak/>
        <w:t>Mobbing</w:t>
      </w:r>
      <w:bookmarkEnd w:id="5"/>
      <w:bookmarkEnd w:id="6"/>
      <w:bookmarkEnd w:id="7"/>
    </w:p>
    <w:p w14:paraId="4332E31C" w14:textId="77777777" w:rsidR="002F5CA3" w:rsidRPr="00EE1347" w:rsidRDefault="002F5CA3" w:rsidP="002F5CA3">
      <w:pPr>
        <w:contextualSpacing/>
        <w:jc w:val="left"/>
        <w:rPr>
          <w:color w:val="000000" w:themeColor="text1"/>
          <w:szCs w:val="24"/>
        </w:rPr>
      </w:pPr>
    </w:p>
    <w:p w14:paraId="123F9299" w14:textId="77777777" w:rsidR="002F5CA3" w:rsidRPr="00EE1347" w:rsidRDefault="002F5CA3" w:rsidP="002F5CA3">
      <w:pPr>
        <w:contextualSpacing/>
        <w:jc w:val="left"/>
        <w:rPr>
          <w:color w:val="000000" w:themeColor="text1"/>
          <w:szCs w:val="24"/>
        </w:rPr>
      </w:pPr>
      <w:r w:rsidRPr="00EE1347">
        <w:rPr>
          <w:color w:val="000000" w:themeColor="text1"/>
          <w:szCs w:val="24"/>
        </w:rPr>
        <w:t>Idretten skal være et trygt sted å være. Melhus Idrettslag har nulltoleranse for mobbing, trakassering og hets. Trenere og ledere i klubben skal alltid reagere på slik oppførsel.</w:t>
      </w:r>
    </w:p>
    <w:p w14:paraId="2BE7C0DD" w14:textId="77777777" w:rsidR="002F5CA3" w:rsidRPr="00EE1347" w:rsidRDefault="002F5CA3" w:rsidP="002F5CA3">
      <w:pPr>
        <w:jc w:val="left"/>
        <w:rPr>
          <w:color w:val="000000" w:themeColor="text1"/>
          <w:szCs w:val="24"/>
        </w:rPr>
      </w:pPr>
      <w:r w:rsidRPr="00EE1347">
        <w:rPr>
          <w:color w:val="000000" w:themeColor="text1"/>
          <w:szCs w:val="24"/>
        </w:rPr>
        <w:t xml:space="preserve">Mobbing er dessverre vanlig blant barn. Du som trener og leder må være bevisst på dette, slik at du er i stand til å oppdage mobbing blant barn i klubben. Når du ser eller oppdager mobbing, skal du alltid reagere. Det er avgjørende at barna ser at du som voksenperson reagerer – hvis ikke kommuniserer du at mobbing er akseptert. </w:t>
      </w:r>
    </w:p>
    <w:p w14:paraId="74DEAA7C" w14:textId="77777777" w:rsidR="002F5CA3" w:rsidRPr="00EE1347" w:rsidRDefault="002F5CA3" w:rsidP="002F5CA3">
      <w:pPr>
        <w:jc w:val="left"/>
        <w:rPr>
          <w:b/>
          <w:bCs/>
          <w:color w:val="000000" w:themeColor="text1"/>
          <w:szCs w:val="24"/>
        </w:rPr>
      </w:pPr>
      <w:r w:rsidRPr="00EE1347">
        <w:rPr>
          <w:b/>
          <w:bCs/>
          <w:color w:val="000000" w:themeColor="text1"/>
          <w:szCs w:val="24"/>
        </w:rPr>
        <w:t>Slik gjør du dersom du oppdager mobbing:</w:t>
      </w:r>
    </w:p>
    <w:p w14:paraId="1D3F4CD6" w14:textId="77777777" w:rsidR="002F5CA3" w:rsidRPr="00EE1347" w:rsidRDefault="002F5CA3" w:rsidP="00C52726">
      <w:pPr>
        <w:pStyle w:val="Listeavsnitt"/>
        <w:numPr>
          <w:ilvl w:val="0"/>
          <w:numId w:val="11"/>
        </w:numPr>
        <w:spacing w:after="200" w:line="276" w:lineRule="auto"/>
        <w:jc w:val="left"/>
        <w:rPr>
          <w:color w:val="000000" w:themeColor="text1"/>
          <w:szCs w:val="24"/>
        </w:rPr>
      </w:pPr>
      <w:r w:rsidRPr="00EE1347">
        <w:rPr>
          <w:color w:val="000000" w:themeColor="text1"/>
          <w:szCs w:val="24"/>
        </w:rPr>
        <w:t>Ta tak i mobbesituasjonen så snart du blir oppmerksom på den.</w:t>
      </w:r>
    </w:p>
    <w:p w14:paraId="207375E6" w14:textId="77777777" w:rsidR="002F5CA3" w:rsidRPr="00EE1347" w:rsidRDefault="002F5CA3" w:rsidP="00C52726">
      <w:pPr>
        <w:pStyle w:val="Listeavsnitt"/>
        <w:numPr>
          <w:ilvl w:val="0"/>
          <w:numId w:val="11"/>
        </w:numPr>
        <w:spacing w:after="200" w:line="276" w:lineRule="auto"/>
        <w:jc w:val="left"/>
        <w:rPr>
          <w:color w:val="000000" w:themeColor="text1"/>
          <w:szCs w:val="24"/>
        </w:rPr>
      </w:pPr>
      <w:r w:rsidRPr="00EE1347">
        <w:rPr>
          <w:color w:val="000000" w:themeColor="text1"/>
          <w:szCs w:val="24"/>
        </w:rPr>
        <w:t>Snakk med den som blir plaget, for å skaffe informasjon og gi støtte. Husk at den som blir mobbet, som regel underdriver mobbingen.</w:t>
      </w:r>
    </w:p>
    <w:p w14:paraId="087ECF53" w14:textId="77777777" w:rsidR="002F5CA3" w:rsidRPr="00EE1347" w:rsidRDefault="002F5CA3" w:rsidP="00C52726">
      <w:pPr>
        <w:pStyle w:val="Listeavsnitt"/>
        <w:numPr>
          <w:ilvl w:val="0"/>
          <w:numId w:val="11"/>
        </w:numPr>
        <w:spacing w:after="200" w:line="276" w:lineRule="auto"/>
        <w:jc w:val="left"/>
        <w:rPr>
          <w:color w:val="000000" w:themeColor="text1"/>
          <w:szCs w:val="24"/>
        </w:rPr>
      </w:pPr>
      <w:r w:rsidRPr="00EE1347">
        <w:rPr>
          <w:color w:val="000000" w:themeColor="text1"/>
          <w:szCs w:val="24"/>
        </w:rPr>
        <w:t>Snakk med foreldre/foresatte til barnet som blir plaget.</w:t>
      </w:r>
    </w:p>
    <w:p w14:paraId="03E463AB" w14:textId="77777777" w:rsidR="002F5CA3" w:rsidRPr="00EE1347" w:rsidRDefault="002F5CA3" w:rsidP="00C52726">
      <w:pPr>
        <w:pStyle w:val="Listeavsnitt"/>
        <w:numPr>
          <w:ilvl w:val="0"/>
          <w:numId w:val="11"/>
        </w:numPr>
        <w:spacing w:after="200" w:line="276" w:lineRule="auto"/>
        <w:jc w:val="left"/>
        <w:rPr>
          <w:color w:val="000000" w:themeColor="text1"/>
          <w:szCs w:val="24"/>
        </w:rPr>
      </w:pPr>
      <w:r w:rsidRPr="00EE1347">
        <w:rPr>
          <w:color w:val="000000" w:themeColor="text1"/>
          <w:szCs w:val="24"/>
        </w:rPr>
        <w:t>Snakk med den som mobber. Om det er flere som mobber, snakk med dem en om gangen. Gi klar beskjed om at mobbing er uakseptabelt og må stoppes. Følg gjerne opp med en ny samtale etter en stund.</w:t>
      </w:r>
    </w:p>
    <w:p w14:paraId="6BD059A8" w14:textId="77777777" w:rsidR="002F5CA3" w:rsidRPr="00EE1347" w:rsidRDefault="002F5CA3" w:rsidP="00C52726">
      <w:pPr>
        <w:pStyle w:val="Listeavsnitt"/>
        <w:numPr>
          <w:ilvl w:val="0"/>
          <w:numId w:val="11"/>
        </w:numPr>
        <w:spacing w:after="200" w:line="276" w:lineRule="auto"/>
        <w:jc w:val="left"/>
        <w:rPr>
          <w:color w:val="000000" w:themeColor="text1"/>
          <w:szCs w:val="24"/>
        </w:rPr>
      </w:pPr>
      <w:r w:rsidRPr="00EE1347">
        <w:rPr>
          <w:color w:val="000000" w:themeColor="text1"/>
          <w:szCs w:val="24"/>
        </w:rPr>
        <w:t>Mobbesituasjoner må følges opp til de stopper helt.</w:t>
      </w:r>
    </w:p>
    <w:p w14:paraId="330C6743" w14:textId="77777777" w:rsidR="002F5CA3" w:rsidRPr="00EE1347" w:rsidRDefault="002F5CA3" w:rsidP="002F5CA3">
      <w:pPr>
        <w:jc w:val="left"/>
        <w:rPr>
          <w:color w:val="000000" w:themeColor="text1"/>
          <w:szCs w:val="24"/>
        </w:rPr>
      </w:pPr>
      <w:r w:rsidRPr="00EE1347">
        <w:rPr>
          <w:color w:val="000000" w:themeColor="text1"/>
          <w:szCs w:val="24"/>
        </w:rPr>
        <w:t>Det er vanlig å bruke skjellsord og tilnavn som del av mobbing og trakassering. Du som trener og leder skal også her være tydelig på at trakassering ikke er akseptert. Om du ikke reagerer, oppfatter barna at du godtar trakasseringen. Trakassering kan skje gjennom bruk av ord som refererer til etnisitet/hudfarge (neger, svarting), seksuell orientering (homo, homse) eller kjønn («Du kaster som ei jente!»). Selv om dette ikke trenger å ha diskriminerende motiv, vil det oftest fungere diskriminerende/hetsende, og det er i strid med idrettens verdigrunnlag. Som trener og leder har du ansvar for å følge opp idrettens nulltoleranse overfor hets og trakassering.</w:t>
      </w:r>
    </w:p>
    <w:p w14:paraId="7DE23819" w14:textId="77777777" w:rsidR="002F5CA3" w:rsidRPr="00EE1347" w:rsidRDefault="002F5CA3" w:rsidP="002F5CA3">
      <w:pPr>
        <w:autoSpaceDE w:val="0"/>
        <w:autoSpaceDN w:val="0"/>
        <w:adjustRightInd w:val="0"/>
        <w:jc w:val="left"/>
        <w:rPr>
          <w:rFonts w:cstheme="minorHAnsi"/>
          <w:bCs/>
          <w:color w:val="000000" w:themeColor="text1"/>
          <w:szCs w:val="24"/>
        </w:rPr>
      </w:pPr>
      <w:r w:rsidRPr="00EE1347">
        <w:rPr>
          <w:rFonts w:cstheme="minorHAnsi"/>
          <w:bCs/>
          <w:color w:val="000000" w:themeColor="text1"/>
          <w:szCs w:val="24"/>
        </w:rPr>
        <w:t xml:space="preserve">Melhus Idrettslag sine retningslinjer </w:t>
      </w:r>
      <w:r w:rsidRPr="00EE1347">
        <w:rPr>
          <w:color w:val="000000" w:themeColor="text1"/>
          <w:szCs w:val="24"/>
        </w:rPr>
        <w:t>er i tråd med idrettens retningslinjer mot seksuell trakassering og overgrep</w:t>
      </w:r>
      <w:r w:rsidRPr="00EE1347">
        <w:rPr>
          <w:rFonts w:cstheme="minorHAnsi"/>
          <w:bCs/>
          <w:color w:val="000000" w:themeColor="text1"/>
          <w:szCs w:val="24"/>
        </w:rPr>
        <w:t xml:space="preserve">. </w:t>
      </w:r>
      <w:r w:rsidRPr="00EE1347">
        <w:rPr>
          <w:rFonts w:cstheme="minorHAnsi"/>
          <w:bCs/>
          <w:color w:val="000000" w:themeColor="text1"/>
          <w:szCs w:val="24"/>
        </w:rPr>
        <w:br/>
        <w:t xml:space="preserve">Lenke: </w:t>
      </w:r>
      <w:ins w:id="8" w:author="Seppola, Torkell" w:date="2014-01-10T13:31:00Z">
        <w:r w:rsidRPr="00EE1347">
          <w:rPr>
            <w:color w:val="000000" w:themeColor="text1"/>
            <w:szCs w:val="24"/>
          </w:rPr>
          <w:fldChar w:fldCharType="begin"/>
        </w:r>
        <w:r w:rsidRPr="00EE1347">
          <w:rPr>
            <w:color w:val="000000" w:themeColor="text1"/>
            <w:szCs w:val="24"/>
          </w:rPr>
          <w:instrText xml:space="preserve"> HYPERLINK "</w:instrText>
        </w:r>
      </w:ins>
      <w:r w:rsidRPr="00EE1347">
        <w:rPr>
          <w:color w:val="000000" w:themeColor="text1"/>
          <w:szCs w:val="24"/>
        </w:rPr>
        <w:instrText>http://www.idrett.no/tema/lover/retningslinjer/Sider/Seksuelltrakasseringogovergrep.aspx</w:instrText>
      </w:r>
      <w:ins w:id="9" w:author="Seppola, Torkell" w:date="2014-01-10T13:31:00Z">
        <w:r w:rsidRPr="00EE1347">
          <w:rPr>
            <w:color w:val="000000" w:themeColor="text1"/>
            <w:szCs w:val="24"/>
          </w:rPr>
          <w:instrText xml:space="preserve">" </w:instrText>
        </w:r>
        <w:r w:rsidRPr="00EE1347">
          <w:rPr>
            <w:color w:val="000000" w:themeColor="text1"/>
            <w:szCs w:val="24"/>
          </w:rPr>
          <w:fldChar w:fldCharType="separate"/>
        </w:r>
      </w:ins>
      <w:r w:rsidRPr="00EE1347">
        <w:rPr>
          <w:rStyle w:val="Hyperkobling"/>
          <w:color w:val="000000" w:themeColor="text1"/>
        </w:rPr>
        <w:t>http://www.idrett.no/tema/lover/retningslinjer/Sider/Seksuelltrakasseringogovergrep.aspx</w:t>
      </w:r>
      <w:ins w:id="10" w:author="Seppola, Torkell" w:date="2014-01-10T13:31:00Z">
        <w:r w:rsidRPr="00EE1347">
          <w:rPr>
            <w:color w:val="000000" w:themeColor="text1"/>
            <w:szCs w:val="24"/>
          </w:rPr>
          <w:fldChar w:fldCharType="end"/>
        </w:r>
        <w:r w:rsidRPr="00EE1347">
          <w:rPr>
            <w:rStyle w:val="Hyperkobling"/>
            <w:rFonts w:cstheme="minorHAnsi"/>
            <w:bCs/>
            <w:color w:val="000000" w:themeColor="text1"/>
          </w:rPr>
          <w:t xml:space="preserve"> </w:t>
        </w:r>
      </w:ins>
      <w:r w:rsidRPr="00EE1347">
        <w:rPr>
          <w:rFonts w:cstheme="minorHAnsi"/>
          <w:bCs/>
          <w:color w:val="000000" w:themeColor="text1"/>
          <w:szCs w:val="24"/>
        </w:rPr>
        <w:t xml:space="preserve"> </w:t>
      </w:r>
    </w:p>
    <w:p w14:paraId="6A8F1136" w14:textId="77777777" w:rsidR="002F5CA3" w:rsidRPr="00EE1347" w:rsidRDefault="002F5CA3" w:rsidP="002F5CA3">
      <w:pPr>
        <w:autoSpaceDE w:val="0"/>
        <w:autoSpaceDN w:val="0"/>
        <w:adjustRightInd w:val="0"/>
        <w:jc w:val="left"/>
        <w:rPr>
          <w:rFonts w:cstheme="minorHAnsi"/>
          <w:bCs/>
          <w:color w:val="000000" w:themeColor="text1"/>
          <w:szCs w:val="24"/>
        </w:rPr>
      </w:pPr>
    </w:p>
    <w:p w14:paraId="0D9447D2" w14:textId="77777777" w:rsidR="002F5CA3" w:rsidRPr="00EE1347" w:rsidRDefault="002F5CA3" w:rsidP="002F5CA3">
      <w:pPr>
        <w:autoSpaceDE w:val="0"/>
        <w:autoSpaceDN w:val="0"/>
        <w:adjustRightInd w:val="0"/>
        <w:jc w:val="left"/>
        <w:rPr>
          <w:rFonts w:cstheme="minorHAnsi"/>
          <w:bCs/>
          <w:color w:val="000000" w:themeColor="text1"/>
          <w:szCs w:val="24"/>
        </w:rPr>
      </w:pPr>
    </w:p>
    <w:p w14:paraId="0C93F8CB" w14:textId="77777777" w:rsidR="002F5CA3" w:rsidRPr="00EE1347" w:rsidRDefault="002F5CA3" w:rsidP="002F5CA3">
      <w:pPr>
        <w:autoSpaceDE w:val="0"/>
        <w:autoSpaceDN w:val="0"/>
        <w:adjustRightInd w:val="0"/>
        <w:jc w:val="left"/>
        <w:rPr>
          <w:rFonts w:cstheme="minorHAnsi"/>
          <w:bCs/>
          <w:color w:val="000000" w:themeColor="text1"/>
          <w:szCs w:val="24"/>
        </w:rPr>
      </w:pPr>
    </w:p>
    <w:p w14:paraId="23BC2B63" w14:textId="77777777" w:rsidR="002F5CA3" w:rsidRPr="00EE1347" w:rsidRDefault="002F5CA3" w:rsidP="002F5CA3">
      <w:pPr>
        <w:autoSpaceDE w:val="0"/>
        <w:autoSpaceDN w:val="0"/>
        <w:adjustRightInd w:val="0"/>
        <w:jc w:val="left"/>
        <w:rPr>
          <w:rFonts w:cstheme="minorHAnsi"/>
          <w:bCs/>
          <w:color w:val="000000" w:themeColor="text1"/>
          <w:szCs w:val="24"/>
        </w:rPr>
      </w:pPr>
    </w:p>
    <w:p w14:paraId="04D92BD1" w14:textId="77777777" w:rsidR="002F5CA3" w:rsidRPr="00EE1347" w:rsidRDefault="002F5CA3" w:rsidP="002F5CA3">
      <w:pPr>
        <w:autoSpaceDE w:val="0"/>
        <w:autoSpaceDN w:val="0"/>
        <w:adjustRightInd w:val="0"/>
        <w:jc w:val="left"/>
        <w:rPr>
          <w:rFonts w:cstheme="minorHAnsi"/>
          <w:bCs/>
          <w:color w:val="000000" w:themeColor="text1"/>
          <w:szCs w:val="24"/>
        </w:rPr>
      </w:pPr>
    </w:p>
    <w:p w14:paraId="1A72A2E8" w14:textId="77777777" w:rsidR="002F5CA3" w:rsidRPr="00EE1347" w:rsidRDefault="002F5CA3" w:rsidP="002F5CA3">
      <w:pPr>
        <w:autoSpaceDE w:val="0"/>
        <w:autoSpaceDN w:val="0"/>
        <w:adjustRightInd w:val="0"/>
        <w:jc w:val="left"/>
        <w:rPr>
          <w:rFonts w:cstheme="minorHAnsi"/>
          <w:bCs/>
          <w:color w:val="000000" w:themeColor="text1"/>
          <w:szCs w:val="24"/>
        </w:rPr>
      </w:pPr>
    </w:p>
    <w:p w14:paraId="3AE057AD" w14:textId="77777777" w:rsidR="002F5CA3" w:rsidRPr="00EE1347" w:rsidRDefault="002F5CA3" w:rsidP="002F5CA3">
      <w:pPr>
        <w:autoSpaceDE w:val="0"/>
        <w:autoSpaceDN w:val="0"/>
        <w:adjustRightInd w:val="0"/>
        <w:jc w:val="left"/>
        <w:rPr>
          <w:rFonts w:cstheme="minorHAnsi"/>
          <w:bCs/>
          <w:color w:val="000000" w:themeColor="text1"/>
          <w:szCs w:val="24"/>
        </w:rPr>
      </w:pPr>
    </w:p>
    <w:p w14:paraId="4B9066EE" w14:textId="77777777" w:rsidR="002F5CA3" w:rsidRPr="00EE1347" w:rsidRDefault="002F5CA3" w:rsidP="002F5CA3">
      <w:pPr>
        <w:autoSpaceDE w:val="0"/>
        <w:autoSpaceDN w:val="0"/>
        <w:adjustRightInd w:val="0"/>
        <w:jc w:val="left"/>
        <w:rPr>
          <w:rFonts w:cstheme="minorHAnsi"/>
          <w:bCs/>
          <w:color w:val="000000" w:themeColor="text1"/>
          <w:szCs w:val="24"/>
        </w:rPr>
      </w:pPr>
    </w:p>
    <w:p w14:paraId="7DC9A58E" w14:textId="77777777" w:rsidR="002F5CA3" w:rsidRPr="00EE1347" w:rsidRDefault="002F5CA3" w:rsidP="002F5CA3">
      <w:pPr>
        <w:autoSpaceDE w:val="0"/>
        <w:autoSpaceDN w:val="0"/>
        <w:adjustRightInd w:val="0"/>
        <w:jc w:val="left"/>
        <w:rPr>
          <w:rFonts w:cstheme="minorHAnsi"/>
          <w:bCs/>
          <w:color w:val="000000" w:themeColor="text1"/>
          <w:szCs w:val="24"/>
        </w:rPr>
      </w:pPr>
    </w:p>
    <w:p w14:paraId="3BE12469" w14:textId="77777777" w:rsidR="002F5CA3" w:rsidRPr="00EE1347" w:rsidRDefault="002F5CA3" w:rsidP="002F5CA3">
      <w:pPr>
        <w:autoSpaceDE w:val="0"/>
        <w:autoSpaceDN w:val="0"/>
        <w:adjustRightInd w:val="0"/>
        <w:jc w:val="left"/>
        <w:rPr>
          <w:rFonts w:cstheme="minorHAnsi"/>
          <w:bCs/>
          <w:color w:val="000000" w:themeColor="text1"/>
          <w:szCs w:val="24"/>
        </w:rPr>
      </w:pPr>
    </w:p>
    <w:p w14:paraId="473E924E" w14:textId="77777777" w:rsidR="002F5CA3" w:rsidRPr="00EE1347" w:rsidRDefault="002F5CA3" w:rsidP="002F5CA3">
      <w:pPr>
        <w:autoSpaceDE w:val="0"/>
        <w:autoSpaceDN w:val="0"/>
        <w:adjustRightInd w:val="0"/>
        <w:jc w:val="left"/>
        <w:rPr>
          <w:rFonts w:cstheme="minorHAnsi"/>
          <w:bCs/>
          <w:color w:val="000000" w:themeColor="text1"/>
          <w:szCs w:val="24"/>
        </w:rPr>
      </w:pPr>
    </w:p>
    <w:p w14:paraId="467FA316" w14:textId="77777777" w:rsidR="002F5CA3" w:rsidRDefault="002F5CA3" w:rsidP="002F5CA3">
      <w:pPr>
        <w:pStyle w:val="Overskrift1"/>
        <w:jc w:val="left"/>
      </w:pPr>
      <w:bookmarkStart w:id="11" w:name="_Toc52533494"/>
    </w:p>
    <w:p w14:paraId="7E535C43" w14:textId="77777777" w:rsidR="002F5CA3" w:rsidRDefault="002F5CA3" w:rsidP="002F5CA3">
      <w:pPr>
        <w:pStyle w:val="Overskrift2"/>
      </w:pPr>
      <w:bookmarkStart w:id="12" w:name="_Toc80526748"/>
    </w:p>
    <w:p w14:paraId="2FD7A0D5" w14:textId="3AC6F936" w:rsidR="002F5CA3" w:rsidRPr="00267731" w:rsidRDefault="002F5CA3" w:rsidP="002F5CA3">
      <w:pPr>
        <w:pStyle w:val="Overskrift2"/>
      </w:pPr>
      <w:bookmarkStart w:id="13" w:name="_Toc97932584"/>
      <w:r w:rsidRPr="00267731">
        <w:lastRenderedPageBreak/>
        <w:t>Seksuell trakassering og overgrep</w:t>
      </w:r>
      <w:bookmarkEnd w:id="12"/>
      <w:bookmarkEnd w:id="13"/>
    </w:p>
    <w:p w14:paraId="7E41CCDD" w14:textId="77777777" w:rsidR="002F5CA3" w:rsidRPr="0048419A" w:rsidRDefault="002F5CA3" w:rsidP="002F5CA3">
      <w:pPr>
        <w:spacing w:before="100" w:beforeAutospacing="1" w:after="100" w:afterAutospacing="1"/>
        <w:jc w:val="left"/>
        <w:rPr>
          <w:rFonts w:eastAsia="Times New Roman" w:cs="Times New Roman"/>
          <w:szCs w:val="24"/>
          <w:lang w:eastAsia="nb-NO"/>
        </w:rPr>
      </w:pPr>
      <w:r w:rsidRPr="0048419A">
        <w:rPr>
          <w:rFonts w:eastAsia="Times New Roman" w:cs="Times New Roman"/>
          <w:color w:val="3F3F3F"/>
          <w:szCs w:val="24"/>
          <w:lang w:eastAsia="nb-NO"/>
        </w:rPr>
        <w:t xml:space="preserve">Seksuelle overgrep og seksuell trakassering er </w:t>
      </w:r>
      <w:r w:rsidRPr="0048419A">
        <w:rPr>
          <w:rFonts w:eastAsia="Times New Roman" w:cs="Times New Roman"/>
          <w:b/>
          <w:bCs/>
          <w:i/>
          <w:iCs/>
          <w:color w:val="3F3F3F"/>
          <w:szCs w:val="24"/>
          <w:lang w:eastAsia="nb-NO"/>
        </w:rPr>
        <w:t xml:space="preserve">totalt uforenlig med idrettens verdier. </w:t>
      </w:r>
      <w:r w:rsidRPr="0048419A">
        <w:rPr>
          <w:rFonts w:eastAsia="Times New Roman" w:cs="Times New Roman"/>
          <w:color w:val="3F3F3F"/>
          <w:szCs w:val="24"/>
          <w:lang w:eastAsia="nb-NO"/>
        </w:rPr>
        <w:t xml:space="preserve">Melhus Idrettslag som en del av NIF er forenlig med idrettens verdier og vedtaket av </w:t>
      </w:r>
      <w:proofErr w:type="spellStart"/>
      <w:r w:rsidRPr="0048419A">
        <w:rPr>
          <w:rFonts w:eastAsia="Times New Roman" w:cs="Times New Roman"/>
          <w:color w:val="3F3F3F"/>
          <w:szCs w:val="24"/>
          <w:lang w:eastAsia="nb-NO"/>
        </w:rPr>
        <w:t>Idrettstyret i</w:t>
      </w:r>
      <w:proofErr w:type="spellEnd"/>
      <w:r w:rsidRPr="0048419A">
        <w:rPr>
          <w:rFonts w:eastAsia="Times New Roman" w:cs="Times New Roman"/>
          <w:color w:val="3F3F3F"/>
          <w:szCs w:val="24"/>
          <w:lang w:eastAsia="nb-NO"/>
        </w:rPr>
        <w:t xml:space="preserve"> september 2010.</w:t>
      </w:r>
    </w:p>
    <w:p w14:paraId="3D5D310C" w14:textId="77777777" w:rsidR="002F5CA3" w:rsidRPr="0048419A" w:rsidRDefault="002F5CA3" w:rsidP="002F5CA3">
      <w:pPr>
        <w:spacing w:before="100" w:beforeAutospacing="1" w:after="100" w:afterAutospacing="1"/>
        <w:jc w:val="left"/>
        <w:rPr>
          <w:rFonts w:eastAsia="Times New Roman" w:cs="Times New Roman"/>
          <w:szCs w:val="24"/>
          <w:lang w:eastAsia="nb-NO"/>
        </w:rPr>
      </w:pPr>
      <w:r w:rsidRPr="0048419A">
        <w:rPr>
          <w:rFonts w:eastAsia="Times New Roman" w:cs="Times New Roman"/>
          <w:color w:val="3F3F3F"/>
          <w:szCs w:val="24"/>
          <w:lang w:eastAsia="nb-NO"/>
        </w:rPr>
        <w:t xml:space="preserve">Det er </w:t>
      </w:r>
      <w:r w:rsidRPr="0048419A">
        <w:rPr>
          <w:rFonts w:eastAsia="Times New Roman" w:cs="Times New Roman"/>
          <w:b/>
          <w:bCs/>
          <w:i/>
          <w:iCs/>
          <w:color w:val="3F3F3F"/>
          <w:szCs w:val="24"/>
          <w:lang w:eastAsia="nb-NO"/>
        </w:rPr>
        <w:t>nulltoleranse</w:t>
      </w:r>
      <w:r w:rsidRPr="0048419A">
        <w:rPr>
          <w:rFonts w:eastAsia="Times New Roman" w:cs="Times New Roman"/>
          <w:i/>
          <w:iCs/>
          <w:color w:val="3F3F3F"/>
          <w:szCs w:val="24"/>
          <w:lang w:eastAsia="nb-NO"/>
        </w:rPr>
        <w:t xml:space="preserve"> </w:t>
      </w:r>
      <w:r w:rsidRPr="0048419A">
        <w:rPr>
          <w:rFonts w:eastAsia="Times New Roman" w:cs="Times New Roman"/>
          <w:color w:val="3F3F3F"/>
          <w:szCs w:val="24"/>
          <w:lang w:eastAsia="nb-NO"/>
        </w:rPr>
        <w:t>for diskriminering og trakassering uansett kjønn, etnisk bakgrunn, livssyn, seksuell orientering og funksjonshemming i norsk idrett. Det er et viktig m</w:t>
      </w:r>
      <w:r>
        <w:rPr>
          <w:rFonts w:eastAsia="Times New Roman" w:cs="Times New Roman"/>
          <w:color w:val="3F3F3F"/>
          <w:szCs w:val="24"/>
          <w:lang w:eastAsia="nb-NO"/>
        </w:rPr>
        <w:t>ål å</w:t>
      </w:r>
      <w:r>
        <w:rPr>
          <w:rFonts w:eastAsia="Times New Roman" w:cs="Times New Roman"/>
          <w:i/>
          <w:iCs/>
          <w:color w:val="3F3F3F"/>
          <w:szCs w:val="24"/>
          <w:lang w:eastAsia="nb-NO"/>
        </w:rPr>
        <w:t xml:space="preserve"> </w:t>
      </w:r>
      <w:r w:rsidRPr="0048419A">
        <w:rPr>
          <w:rFonts w:eastAsia="Times New Roman" w:cs="Times New Roman"/>
          <w:i/>
          <w:iCs/>
          <w:color w:val="3F3F3F"/>
          <w:szCs w:val="24"/>
          <w:lang w:eastAsia="nb-NO"/>
        </w:rPr>
        <w:t>utvikle toleranse og forst</w:t>
      </w:r>
      <w:r>
        <w:rPr>
          <w:rFonts w:eastAsia="Times New Roman" w:cs="Times New Roman"/>
          <w:i/>
          <w:iCs/>
          <w:color w:val="3F3F3F"/>
          <w:szCs w:val="24"/>
          <w:lang w:eastAsia="nb-NO"/>
        </w:rPr>
        <w:t>å</w:t>
      </w:r>
      <w:r w:rsidRPr="0048419A">
        <w:rPr>
          <w:rFonts w:eastAsia="Times New Roman" w:cs="Times New Roman"/>
          <w:i/>
          <w:iCs/>
          <w:color w:val="3F3F3F"/>
          <w:szCs w:val="24"/>
          <w:lang w:eastAsia="nb-NO"/>
        </w:rPr>
        <w:t xml:space="preserve">else og </w:t>
      </w:r>
      <w:r>
        <w:rPr>
          <w:rFonts w:eastAsia="Times New Roman" w:cs="Times New Roman"/>
          <w:i/>
          <w:iCs/>
          <w:color w:val="3F3F3F"/>
          <w:szCs w:val="24"/>
          <w:lang w:eastAsia="nb-NO"/>
        </w:rPr>
        <w:t xml:space="preserve">å </w:t>
      </w:r>
      <w:r w:rsidRPr="0048419A">
        <w:rPr>
          <w:rFonts w:eastAsia="Times New Roman" w:cs="Times New Roman"/>
          <w:i/>
          <w:iCs/>
          <w:color w:val="3F3F3F"/>
          <w:szCs w:val="24"/>
          <w:lang w:eastAsia="nb-NO"/>
        </w:rPr>
        <w:t xml:space="preserve">skape erkjennelse </w:t>
      </w:r>
      <w:r w:rsidRPr="0048419A">
        <w:rPr>
          <w:rFonts w:eastAsia="Times New Roman" w:cs="Times New Roman"/>
          <w:color w:val="3F3F3F"/>
          <w:szCs w:val="24"/>
          <w:lang w:eastAsia="nb-NO"/>
        </w:rPr>
        <w:t xml:space="preserve">av menneskers likeverd for </w:t>
      </w:r>
      <w:r>
        <w:rPr>
          <w:rFonts w:eastAsia="Times New Roman" w:cs="Times New Roman"/>
          <w:color w:val="3F3F3F"/>
          <w:szCs w:val="24"/>
          <w:lang w:eastAsia="nb-NO"/>
        </w:rPr>
        <w:t xml:space="preserve">å </w:t>
      </w:r>
      <w:r w:rsidRPr="0048419A">
        <w:rPr>
          <w:rFonts w:eastAsia="Times New Roman" w:cs="Times New Roman"/>
          <w:color w:val="3F3F3F"/>
          <w:szCs w:val="24"/>
          <w:lang w:eastAsia="nb-NO"/>
        </w:rPr>
        <w:t>unngå diskriminering, trakassering og hets.</w:t>
      </w:r>
      <w:r w:rsidRPr="0048419A">
        <w:rPr>
          <w:rFonts w:eastAsia="Times New Roman" w:cs="Times New Roman"/>
          <w:color w:val="3F3F3F"/>
          <w:szCs w:val="24"/>
          <w:lang w:eastAsia="nb-NO"/>
        </w:rPr>
        <w:br/>
        <w:t xml:space="preserve">Alle i idretten bør jobbe for </w:t>
      </w:r>
      <w:r>
        <w:rPr>
          <w:rFonts w:eastAsia="Times New Roman" w:cs="Times New Roman"/>
          <w:i/>
          <w:iCs/>
          <w:color w:val="3F3F3F"/>
          <w:szCs w:val="24"/>
          <w:lang w:eastAsia="nb-NO"/>
        </w:rPr>
        <w:t xml:space="preserve">å </w:t>
      </w:r>
      <w:r w:rsidRPr="0048419A">
        <w:rPr>
          <w:rFonts w:eastAsia="Times New Roman" w:cs="Times New Roman"/>
          <w:i/>
          <w:iCs/>
          <w:color w:val="3F3F3F"/>
          <w:szCs w:val="24"/>
          <w:lang w:eastAsia="nb-NO"/>
        </w:rPr>
        <w:t xml:space="preserve">etablere trygge miljøer og en trygg atmosfære </w:t>
      </w:r>
      <w:r w:rsidRPr="0048419A">
        <w:rPr>
          <w:rFonts w:eastAsia="Times New Roman" w:cs="Times New Roman"/>
          <w:color w:val="3F3F3F"/>
          <w:szCs w:val="24"/>
          <w:lang w:eastAsia="nb-NO"/>
        </w:rPr>
        <w:t>for b</w:t>
      </w:r>
      <w:r>
        <w:rPr>
          <w:rFonts w:eastAsia="Times New Roman" w:cs="Times New Roman"/>
          <w:color w:val="3F3F3F"/>
          <w:szCs w:val="24"/>
          <w:lang w:eastAsia="nb-NO"/>
        </w:rPr>
        <w:t>åd</w:t>
      </w:r>
      <w:r w:rsidRPr="0048419A">
        <w:rPr>
          <w:rFonts w:eastAsia="Times New Roman" w:cs="Times New Roman"/>
          <w:color w:val="3F3F3F"/>
          <w:szCs w:val="24"/>
          <w:lang w:eastAsia="nb-NO"/>
        </w:rPr>
        <w:t>e barn, unge og voksne. Voksne m</w:t>
      </w:r>
      <w:r>
        <w:rPr>
          <w:rFonts w:eastAsia="Times New Roman" w:cs="Times New Roman"/>
          <w:color w:val="3F3F3F"/>
          <w:szCs w:val="24"/>
          <w:lang w:eastAsia="nb-NO"/>
        </w:rPr>
        <w:t xml:space="preserve">å </w:t>
      </w:r>
      <w:r w:rsidRPr="0048419A">
        <w:rPr>
          <w:rFonts w:eastAsia="Times New Roman" w:cs="Times New Roman"/>
          <w:i/>
          <w:iCs/>
          <w:color w:val="3F3F3F"/>
          <w:szCs w:val="24"/>
          <w:lang w:eastAsia="nb-NO"/>
        </w:rPr>
        <w:t xml:space="preserve">respektere </w:t>
      </w:r>
      <w:r w:rsidRPr="0048419A">
        <w:rPr>
          <w:rFonts w:eastAsia="Times New Roman" w:cs="Times New Roman"/>
          <w:color w:val="3F3F3F"/>
          <w:szCs w:val="24"/>
          <w:lang w:eastAsia="nb-NO"/>
        </w:rPr>
        <w:t xml:space="preserve">utøvernes personlige rom og </w:t>
      </w:r>
      <w:r w:rsidRPr="0048419A">
        <w:rPr>
          <w:rFonts w:eastAsia="Times New Roman" w:cs="Times New Roman"/>
          <w:i/>
          <w:iCs/>
          <w:color w:val="3F3F3F"/>
          <w:szCs w:val="24"/>
          <w:lang w:eastAsia="nb-NO"/>
        </w:rPr>
        <w:t xml:space="preserve">aldri overskride </w:t>
      </w:r>
      <w:r w:rsidRPr="0048419A">
        <w:rPr>
          <w:rFonts w:eastAsia="Times New Roman" w:cs="Times New Roman"/>
          <w:color w:val="3F3F3F"/>
          <w:szCs w:val="24"/>
          <w:lang w:eastAsia="nb-NO"/>
        </w:rPr>
        <w:t xml:space="preserve">grensene for akseptabel oppførsel. </w:t>
      </w:r>
    </w:p>
    <w:p w14:paraId="3B2F6F74" w14:textId="77777777" w:rsidR="002F5CA3" w:rsidRPr="00736CF7" w:rsidRDefault="002F5CA3" w:rsidP="00C52726">
      <w:pPr>
        <w:pStyle w:val="Listeavsnitt"/>
        <w:numPr>
          <w:ilvl w:val="0"/>
          <w:numId w:val="14"/>
        </w:numPr>
        <w:spacing w:before="100" w:beforeAutospacing="1" w:after="100" w:afterAutospacing="1" w:line="276" w:lineRule="auto"/>
        <w:jc w:val="left"/>
        <w:rPr>
          <w:rFonts w:eastAsia="Times New Roman" w:cs="Times New Roman"/>
          <w:szCs w:val="24"/>
          <w:lang w:eastAsia="nb-NO"/>
        </w:rPr>
      </w:pPr>
      <w:r w:rsidRPr="00736CF7">
        <w:rPr>
          <w:rFonts w:eastAsia="Times New Roman" w:cs="Times New Roman"/>
          <w:color w:val="3F3F3F"/>
          <w:szCs w:val="24"/>
          <w:lang w:eastAsia="nb-NO"/>
        </w:rPr>
        <w:t xml:space="preserve">Med seksuell trakassering menes </w:t>
      </w:r>
      <w:r w:rsidRPr="00736CF7">
        <w:rPr>
          <w:rFonts w:eastAsia="Times New Roman" w:cs="Times New Roman"/>
          <w:i/>
          <w:iCs/>
          <w:color w:val="3F3F3F"/>
          <w:szCs w:val="24"/>
          <w:lang w:eastAsia="nb-NO"/>
        </w:rPr>
        <w:t xml:space="preserve">uønsket seksuell oppmerksomhet som er plagsom for den oppmerksomheten rammer. </w:t>
      </w:r>
    </w:p>
    <w:p w14:paraId="25D383AB" w14:textId="77777777" w:rsidR="002F5CA3" w:rsidRPr="00736CF7" w:rsidRDefault="002F5CA3" w:rsidP="00C52726">
      <w:pPr>
        <w:pStyle w:val="Listeavsnitt"/>
        <w:numPr>
          <w:ilvl w:val="0"/>
          <w:numId w:val="14"/>
        </w:numPr>
        <w:spacing w:before="100" w:beforeAutospacing="1" w:after="100" w:afterAutospacing="1" w:line="276" w:lineRule="auto"/>
        <w:jc w:val="left"/>
        <w:rPr>
          <w:rFonts w:eastAsia="Times New Roman" w:cs="Times New Roman"/>
          <w:szCs w:val="24"/>
          <w:lang w:eastAsia="nb-NO"/>
        </w:rPr>
      </w:pPr>
      <w:r w:rsidRPr="00736CF7">
        <w:rPr>
          <w:rFonts w:eastAsia="Times New Roman" w:cs="Times New Roman"/>
          <w:color w:val="3F3F3F"/>
          <w:szCs w:val="24"/>
          <w:lang w:eastAsia="nb-NO"/>
        </w:rPr>
        <w:t xml:space="preserve">Med seksuelle overgrep menes </w:t>
      </w:r>
      <w:r w:rsidRPr="00736CF7">
        <w:rPr>
          <w:rFonts w:eastAsia="Times New Roman" w:cs="Times New Roman"/>
          <w:i/>
          <w:iCs/>
          <w:color w:val="3F3F3F"/>
          <w:szCs w:val="24"/>
          <w:lang w:eastAsia="nb-NO"/>
        </w:rPr>
        <w:t xml:space="preserve">å lure eller påtvinge et annet menneske seksualitet som det ikke ønsker, eller er utviklingsmessig i stand til å gi sitt samtykke til. </w:t>
      </w:r>
    </w:p>
    <w:p w14:paraId="3E6EF862" w14:textId="77777777" w:rsidR="002F5CA3" w:rsidRPr="0048419A" w:rsidRDefault="002F5CA3" w:rsidP="002F5CA3">
      <w:pPr>
        <w:spacing w:before="100" w:beforeAutospacing="1" w:after="100" w:afterAutospacing="1"/>
        <w:jc w:val="left"/>
        <w:rPr>
          <w:rFonts w:eastAsia="Times New Roman" w:cs="Times New Roman"/>
          <w:szCs w:val="24"/>
          <w:lang w:eastAsia="nb-NO"/>
        </w:rPr>
      </w:pPr>
      <w:r w:rsidRPr="0048419A">
        <w:rPr>
          <w:rFonts w:eastAsia="Times New Roman" w:cs="Times New Roman"/>
          <w:b/>
          <w:bCs/>
          <w:color w:val="3F3F3F"/>
          <w:szCs w:val="24"/>
          <w:lang w:eastAsia="nb-NO"/>
        </w:rPr>
        <w:t xml:space="preserve">Følgende retningslinjer gjelder i hele norsk idrett: </w:t>
      </w:r>
    </w:p>
    <w:p w14:paraId="423BA975" w14:textId="77777777" w:rsidR="002F5CA3" w:rsidRPr="0048419A"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Behandle alle med respekt, og avst</w:t>
      </w:r>
      <w:r>
        <w:rPr>
          <w:rFonts w:eastAsia="Times New Roman" w:cs="Times New Roman"/>
          <w:color w:val="3F3F3F"/>
          <w:szCs w:val="24"/>
          <w:lang w:eastAsia="nb-NO"/>
        </w:rPr>
        <w:t xml:space="preserve">å </w:t>
      </w:r>
      <w:r w:rsidRPr="0048419A">
        <w:rPr>
          <w:rFonts w:eastAsia="Times New Roman" w:cs="Times New Roman"/>
          <w:color w:val="3F3F3F"/>
          <w:szCs w:val="24"/>
          <w:lang w:eastAsia="nb-NO"/>
        </w:rPr>
        <w:t xml:space="preserve">fra alle former for kommunikasjon, handling eller behandling som kan oppleves som krenkende. </w:t>
      </w:r>
    </w:p>
    <w:p w14:paraId="05E0CFE3" w14:textId="77777777" w:rsidR="002F5CA3" w:rsidRPr="0048419A"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Unng</w:t>
      </w:r>
      <w:r>
        <w:rPr>
          <w:rFonts w:eastAsia="Times New Roman" w:cs="Times New Roman"/>
          <w:color w:val="3F3F3F"/>
          <w:szCs w:val="24"/>
          <w:lang w:eastAsia="nb-NO"/>
        </w:rPr>
        <w:t xml:space="preserve">å </w:t>
      </w:r>
      <w:r w:rsidRPr="0048419A">
        <w:rPr>
          <w:rFonts w:eastAsia="Times New Roman" w:cs="Times New Roman"/>
          <w:color w:val="3F3F3F"/>
          <w:szCs w:val="24"/>
          <w:lang w:eastAsia="nb-NO"/>
        </w:rPr>
        <w:t>berøringer</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som</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kan</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oppleves</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som</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 xml:space="preserve">uønsket. </w:t>
      </w:r>
    </w:p>
    <w:p w14:paraId="1C93FDE6" w14:textId="77777777" w:rsidR="002F5CA3" w:rsidRPr="0048419A"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Unng</w:t>
      </w:r>
      <w:r>
        <w:rPr>
          <w:rFonts w:eastAsia="Times New Roman" w:cs="Times New Roman"/>
          <w:color w:val="3F3F3F"/>
          <w:szCs w:val="24"/>
          <w:lang w:eastAsia="nb-NO"/>
        </w:rPr>
        <w:t xml:space="preserve">å </w:t>
      </w:r>
      <w:r w:rsidRPr="0048419A">
        <w:rPr>
          <w:rFonts w:eastAsia="Times New Roman" w:cs="Times New Roman"/>
          <w:color w:val="3F3F3F"/>
          <w:szCs w:val="24"/>
          <w:lang w:eastAsia="nb-NO"/>
        </w:rPr>
        <w:t xml:space="preserve">alle former for verbal intimitet som kan oppleves som seksuelt ladet. </w:t>
      </w:r>
    </w:p>
    <w:p w14:paraId="74803080" w14:textId="77777777" w:rsidR="002F5CA3" w:rsidRPr="0048419A"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Unng</w:t>
      </w:r>
      <w:r>
        <w:rPr>
          <w:rFonts w:eastAsia="Times New Roman" w:cs="Times New Roman"/>
          <w:color w:val="3F3F3F"/>
          <w:szCs w:val="24"/>
          <w:lang w:eastAsia="nb-NO"/>
        </w:rPr>
        <w:t xml:space="preserve">å </w:t>
      </w:r>
      <w:r w:rsidRPr="0048419A">
        <w:rPr>
          <w:rFonts w:eastAsia="Times New Roman" w:cs="Times New Roman"/>
          <w:color w:val="3F3F3F"/>
          <w:szCs w:val="24"/>
          <w:lang w:eastAsia="nb-NO"/>
        </w:rPr>
        <w:t>uttrykk,</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vitser</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og</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meninger</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som</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omhandler</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utøveres</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kjønn</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eller</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seksuelle</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orientering</w:t>
      </w:r>
      <w:r>
        <w:rPr>
          <w:rFonts w:eastAsia="Times New Roman" w:cs="Times New Roman"/>
          <w:color w:val="3F3F3F"/>
          <w:szCs w:val="24"/>
          <w:lang w:eastAsia="nb-NO"/>
        </w:rPr>
        <w:t xml:space="preserve"> </w:t>
      </w:r>
      <w:r w:rsidRPr="0048419A">
        <w:rPr>
          <w:rFonts w:eastAsia="Times New Roman" w:cs="Times New Roman"/>
          <w:color w:val="3F3F3F"/>
          <w:szCs w:val="24"/>
          <w:lang w:eastAsia="nb-NO"/>
        </w:rPr>
        <w:t>p</w:t>
      </w:r>
      <w:r>
        <w:rPr>
          <w:rFonts w:eastAsia="Times New Roman" w:cs="Times New Roman"/>
          <w:color w:val="3F3F3F"/>
          <w:szCs w:val="24"/>
          <w:lang w:eastAsia="nb-NO"/>
        </w:rPr>
        <w:t>å e</w:t>
      </w:r>
      <w:r w:rsidRPr="0048419A">
        <w:rPr>
          <w:rFonts w:eastAsia="Times New Roman" w:cs="Times New Roman"/>
          <w:color w:val="3F3F3F"/>
          <w:szCs w:val="24"/>
          <w:lang w:eastAsia="nb-NO"/>
        </w:rPr>
        <w:t>n</w:t>
      </w:r>
      <w:r>
        <w:rPr>
          <w:rFonts w:eastAsia="Times New Roman" w:cs="Times New Roman"/>
          <w:color w:val="3F3F3F"/>
          <w:szCs w:val="24"/>
          <w:lang w:eastAsia="nb-NO"/>
        </w:rPr>
        <w:t xml:space="preserve"> negativ måte.</w:t>
      </w:r>
      <w:r w:rsidRPr="0048419A">
        <w:rPr>
          <w:rFonts w:eastAsia="Times New Roman" w:cs="Times New Roman"/>
          <w:color w:val="3F3F3F"/>
          <w:szCs w:val="24"/>
          <w:lang w:eastAsia="nb-NO"/>
        </w:rPr>
        <w:t xml:space="preserve"> </w:t>
      </w:r>
    </w:p>
    <w:p w14:paraId="74D1976E" w14:textId="77777777" w:rsidR="002F5CA3" w:rsidRPr="0048419A"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 xml:space="preserve">Tilstrebe </w:t>
      </w:r>
      <w:r>
        <w:rPr>
          <w:rFonts w:eastAsia="Times New Roman" w:cs="Times New Roman"/>
          <w:color w:val="3F3F3F"/>
          <w:szCs w:val="24"/>
          <w:lang w:eastAsia="nb-NO"/>
        </w:rPr>
        <w:t xml:space="preserve">å </w:t>
      </w:r>
      <w:r w:rsidRPr="0048419A">
        <w:rPr>
          <w:rFonts w:eastAsia="Times New Roman" w:cs="Times New Roman"/>
          <w:color w:val="3F3F3F"/>
          <w:szCs w:val="24"/>
          <w:lang w:eastAsia="nb-NO"/>
        </w:rPr>
        <w:t xml:space="preserve">ha begge kjønn representert i støtteapparatet. </w:t>
      </w:r>
    </w:p>
    <w:p w14:paraId="27AB5DC2" w14:textId="77777777" w:rsidR="002F5CA3" w:rsidRPr="0048419A"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Unng</w:t>
      </w:r>
      <w:r>
        <w:rPr>
          <w:rFonts w:eastAsia="Times New Roman" w:cs="Times New Roman"/>
          <w:color w:val="3F3F3F"/>
          <w:szCs w:val="24"/>
          <w:lang w:eastAsia="nb-NO"/>
        </w:rPr>
        <w:t xml:space="preserve">å </w:t>
      </w:r>
      <w:r w:rsidRPr="0048419A">
        <w:rPr>
          <w:rFonts w:eastAsia="Times New Roman" w:cs="Times New Roman"/>
          <w:color w:val="3F3F3F"/>
          <w:szCs w:val="24"/>
          <w:lang w:eastAsia="nb-NO"/>
        </w:rPr>
        <w:t xml:space="preserve">kontakt med utøvere i private rom uten at det er flere til stede eller det er avtalt med foresatte eller idrettsledelsen. </w:t>
      </w:r>
    </w:p>
    <w:p w14:paraId="7438AC9F" w14:textId="77777777" w:rsidR="002F5CA3" w:rsidRPr="0048419A"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 xml:space="preserve">Vise respekt for utøverens, trenerens og lederens privatliv. </w:t>
      </w:r>
    </w:p>
    <w:p w14:paraId="3D43451A" w14:textId="77777777" w:rsidR="002F5CA3" w:rsidRPr="0048419A"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Unng</w:t>
      </w:r>
      <w:r>
        <w:rPr>
          <w:rFonts w:eastAsia="Times New Roman" w:cs="Times New Roman"/>
          <w:color w:val="3F3F3F"/>
          <w:szCs w:val="24"/>
          <w:lang w:eastAsia="nb-NO"/>
        </w:rPr>
        <w:t xml:space="preserve">å </w:t>
      </w:r>
      <w:r w:rsidRPr="0048419A">
        <w:rPr>
          <w:rFonts w:eastAsia="Times New Roman" w:cs="Times New Roman"/>
          <w:color w:val="3F3F3F"/>
          <w:szCs w:val="24"/>
          <w:lang w:eastAsia="nb-NO"/>
        </w:rPr>
        <w:t xml:space="preserve">doble relasjoner. Dersom et gjensidig forhold etableres, bør situasjonen tas opp og avklares </w:t>
      </w:r>
      <w:r>
        <w:rPr>
          <w:rFonts w:eastAsia="Times New Roman" w:cs="Times New Roman"/>
          <w:color w:val="3F3F3F"/>
          <w:szCs w:val="24"/>
          <w:lang w:eastAsia="nb-NO"/>
        </w:rPr>
        <w:t>å</w:t>
      </w:r>
      <w:r w:rsidRPr="0048419A">
        <w:rPr>
          <w:rFonts w:eastAsia="Times New Roman" w:cs="Times New Roman"/>
          <w:color w:val="3F3F3F"/>
          <w:szCs w:val="24"/>
          <w:lang w:eastAsia="nb-NO"/>
        </w:rPr>
        <w:t xml:space="preserve">pent i miljøet. </w:t>
      </w:r>
    </w:p>
    <w:p w14:paraId="58BEBB4E" w14:textId="77777777" w:rsidR="002F5CA3" w:rsidRPr="0048419A"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 xml:space="preserve">Ikke tilby noe form for motytelse i den hensikt </w:t>
      </w:r>
      <w:r>
        <w:rPr>
          <w:rFonts w:eastAsia="Times New Roman" w:cs="Times New Roman"/>
          <w:color w:val="3F3F3F"/>
          <w:szCs w:val="24"/>
          <w:lang w:eastAsia="nb-NO"/>
        </w:rPr>
        <w:t>å f</w:t>
      </w:r>
      <w:r w:rsidRPr="0048419A">
        <w:rPr>
          <w:rFonts w:eastAsia="Times New Roman" w:cs="Times New Roman"/>
          <w:color w:val="3F3F3F"/>
          <w:szCs w:val="24"/>
          <w:lang w:eastAsia="nb-NO"/>
        </w:rPr>
        <w:t xml:space="preserve">orlange eller forvente seksuelle tjenester i retur. </w:t>
      </w:r>
    </w:p>
    <w:p w14:paraId="28247668" w14:textId="77777777" w:rsidR="002F5CA3"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48419A">
        <w:rPr>
          <w:rFonts w:eastAsia="Times New Roman" w:cs="Times New Roman"/>
          <w:color w:val="3F3F3F"/>
          <w:szCs w:val="24"/>
          <w:lang w:eastAsia="nb-NO"/>
        </w:rPr>
        <w:t>Gripe inn og varsle dersom man opplever brudd p</w:t>
      </w:r>
      <w:r>
        <w:rPr>
          <w:rFonts w:eastAsia="Times New Roman" w:cs="Times New Roman"/>
          <w:color w:val="3F3F3F"/>
          <w:szCs w:val="24"/>
          <w:lang w:eastAsia="nb-NO"/>
        </w:rPr>
        <w:t xml:space="preserve">å </w:t>
      </w:r>
      <w:r w:rsidRPr="0048419A">
        <w:rPr>
          <w:rFonts w:eastAsia="Times New Roman" w:cs="Times New Roman"/>
          <w:color w:val="3F3F3F"/>
          <w:szCs w:val="24"/>
          <w:lang w:eastAsia="nb-NO"/>
        </w:rPr>
        <w:t xml:space="preserve">disse retningslinjene. Støtteapparatet (trenere, ledere, tillitsvalgte, funksjonærer, dommere, foreldre mfl.) har hovedansvar for at retningslinjene gjøres kjent og overholdes i </w:t>
      </w:r>
      <w:r w:rsidRPr="00736CF7">
        <w:rPr>
          <w:rFonts w:eastAsia="Times New Roman" w:cs="Times New Roman"/>
          <w:color w:val="3F3F3F"/>
          <w:szCs w:val="24"/>
          <w:lang w:eastAsia="nb-NO"/>
        </w:rPr>
        <w:t>Melhus Idrettslag</w:t>
      </w:r>
      <w:r w:rsidRPr="0048419A">
        <w:rPr>
          <w:rFonts w:eastAsia="Times New Roman" w:cs="Times New Roman"/>
          <w:color w:val="3F3F3F"/>
          <w:szCs w:val="24"/>
          <w:lang w:eastAsia="nb-NO"/>
        </w:rPr>
        <w:t xml:space="preserve"> </w:t>
      </w:r>
    </w:p>
    <w:p w14:paraId="19DF29CF" w14:textId="77777777" w:rsidR="002F5CA3" w:rsidRPr="00736CF7" w:rsidRDefault="002F5CA3" w:rsidP="00C52726">
      <w:pPr>
        <w:numPr>
          <w:ilvl w:val="0"/>
          <w:numId w:val="13"/>
        </w:numPr>
        <w:spacing w:before="100" w:beforeAutospacing="1" w:after="100" w:afterAutospacing="1" w:line="276" w:lineRule="auto"/>
        <w:jc w:val="left"/>
        <w:rPr>
          <w:rFonts w:eastAsia="Times New Roman" w:cs="Times New Roman"/>
          <w:color w:val="3F3F3F"/>
          <w:szCs w:val="24"/>
          <w:lang w:eastAsia="nb-NO"/>
        </w:rPr>
      </w:pPr>
      <w:r w:rsidRPr="00736CF7">
        <w:rPr>
          <w:rFonts w:eastAsia="Times New Roman" w:cs="Times New Roman"/>
          <w:color w:val="3F3F3F"/>
          <w:szCs w:val="24"/>
          <w:lang w:eastAsia="nb-NO"/>
        </w:rPr>
        <w:t xml:space="preserve">Les mer på: </w:t>
      </w:r>
      <w:hyperlink r:id="rId9" w:tgtFrame="_blank" w:history="1">
        <w:r w:rsidRPr="00736CF7">
          <w:rPr>
            <w:rFonts w:eastAsia="Times New Roman" w:cs="Times New Roman"/>
            <w:color w:val="008CBA"/>
            <w:szCs w:val="24"/>
            <w:u w:val="single"/>
            <w:lang w:eastAsia="nb-NO"/>
          </w:rPr>
          <w:t>Informasjon om og retningslinjer mot seksuell trakassering</w:t>
        </w:r>
      </w:hyperlink>
      <w:r w:rsidRPr="00736CF7">
        <w:rPr>
          <w:rFonts w:eastAsia="Times New Roman" w:cs="Times New Roman"/>
          <w:color w:val="222222"/>
          <w:szCs w:val="24"/>
          <w:lang w:eastAsia="nb-NO"/>
        </w:rPr>
        <w:br/>
      </w:r>
      <w:hyperlink r:id="rId10" w:tgtFrame="_blank" w:history="1">
        <w:r w:rsidRPr="00736CF7">
          <w:rPr>
            <w:rFonts w:eastAsia="Times New Roman" w:cs="Times New Roman"/>
            <w:color w:val="008CBA"/>
            <w:szCs w:val="24"/>
            <w:u w:val="single"/>
            <w:lang w:eastAsia="nb-NO"/>
          </w:rPr>
          <w:t>og overgrep i idretten</w:t>
        </w:r>
      </w:hyperlink>
    </w:p>
    <w:p w14:paraId="21539C41" w14:textId="77777777" w:rsidR="002F5CA3" w:rsidRDefault="002F5CA3" w:rsidP="002F5CA3">
      <w:pPr>
        <w:pStyle w:val="Overskrift2"/>
      </w:pPr>
    </w:p>
    <w:p w14:paraId="1F9E29FB" w14:textId="77777777" w:rsidR="002F5CA3" w:rsidRDefault="002F5CA3" w:rsidP="002F5CA3"/>
    <w:p w14:paraId="0170BB36" w14:textId="77777777" w:rsidR="002F5CA3" w:rsidRPr="00EE1347" w:rsidRDefault="002F5CA3" w:rsidP="002F5CA3">
      <w:pPr>
        <w:pStyle w:val="Overskrift2"/>
        <w:rPr>
          <w:rFonts w:cstheme="minorHAnsi"/>
          <w:sz w:val="24"/>
          <w:szCs w:val="24"/>
        </w:rPr>
      </w:pPr>
      <w:bookmarkStart w:id="14" w:name="_Toc80526749"/>
      <w:bookmarkStart w:id="15" w:name="_Toc97932585"/>
      <w:r w:rsidRPr="00EE1347">
        <w:lastRenderedPageBreak/>
        <w:t>Reiseleder</w:t>
      </w:r>
      <w:bookmarkEnd w:id="11"/>
      <w:bookmarkEnd w:id="14"/>
      <w:bookmarkEnd w:id="15"/>
    </w:p>
    <w:p w14:paraId="5CCAAA0F" w14:textId="77777777" w:rsidR="002F5CA3" w:rsidRPr="00EE1347" w:rsidRDefault="002F5CA3" w:rsidP="002F5CA3">
      <w:pPr>
        <w:contextualSpacing/>
        <w:jc w:val="left"/>
        <w:rPr>
          <w:color w:val="000000" w:themeColor="text1"/>
          <w:szCs w:val="24"/>
        </w:rPr>
      </w:pPr>
    </w:p>
    <w:p w14:paraId="65EAD811" w14:textId="77777777" w:rsidR="002F5CA3" w:rsidRPr="00EE1347" w:rsidRDefault="002F5CA3" w:rsidP="002F5CA3">
      <w:pPr>
        <w:contextualSpacing/>
        <w:jc w:val="left"/>
        <w:rPr>
          <w:i/>
          <w:color w:val="000000" w:themeColor="text1"/>
          <w:szCs w:val="24"/>
        </w:rPr>
      </w:pPr>
      <w:r w:rsidRPr="00EE1347">
        <w:rPr>
          <w:color w:val="000000" w:themeColor="text1"/>
          <w:szCs w:val="24"/>
        </w:rPr>
        <w:t>Alle som representerer Melhus idrettslag må opptre i tråd med det klubben skal stå for. Styret har derfor vedtatt retningslinjer for reiser og representasjon. Retningslinjene skal benyttes ved alle treningssamlinger og konkurranser der vår klubb er representert.</w:t>
      </w:r>
    </w:p>
    <w:p w14:paraId="7D6FE894" w14:textId="77777777" w:rsidR="002F5CA3" w:rsidRPr="00EE1347" w:rsidRDefault="002F5CA3" w:rsidP="002F5CA3">
      <w:pPr>
        <w:jc w:val="left"/>
        <w:rPr>
          <w:color w:val="000000" w:themeColor="text1"/>
          <w:szCs w:val="24"/>
        </w:rPr>
      </w:pPr>
      <w:r w:rsidRPr="00EE1347">
        <w:rPr>
          <w:color w:val="000000" w:themeColor="text1"/>
          <w:szCs w:val="24"/>
        </w:rPr>
        <w:t xml:space="preserve">Foruten det sportslige, er det et mål for alle turer i klubbens regi at alle utøverne kommer hjem med en positiv totalopplevelse. Reiselederne kan i stor grad bidra til dette ved å tilrettelegge for nok mat, nok søvn og gode sosiale forhold. Trenerne har først og fremst et sportslig ansvar, så en god dialog mellom reiseledere og trenere er viktig. Dersom en trener er reiseleder, må han/hun dekkes opp med støtte på oppgaver som er utenomsportslige. </w:t>
      </w:r>
    </w:p>
    <w:p w14:paraId="493A5EE4" w14:textId="77777777" w:rsidR="002F5CA3" w:rsidRPr="00EE1347" w:rsidRDefault="002F5CA3" w:rsidP="002F5CA3">
      <w:pPr>
        <w:jc w:val="left"/>
        <w:rPr>
          <w:b/>
          <w:bCs/>
          <w:color w:val="000000" w:themeColor="text1"/>
          <w:szCs w:val="24"/>
        </w:rPr>
      </w:pPr>
      <w:r w:rsidRPr="00EE1347">
        <w:rPr>
          <w:b/>
          <w:bCs/>
          <w:color w:val="000000" w:themeColor="text1"/>
          <w:szCs w:val="24"/>
        </w:rPr>
        <w:t>Retningslinjer</w:t>
      </w:r>
    </w:p>
    <w:p w14:paraId="5F5724AC"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På alle reiser i regi av klubben, skal det utpekes en ansvarlig reiseleder som har overordnet myndighet fra avreise til hjemkomst. Styret bestemmer i samarbeid trenere hvem som skal være reiseledere på reiser til stevner, treningsleirer og konkurranser.  Om det settes opp flere reiseledere blir disse enig seg mellom om eventuell fordeling av arbeidsoppgaver.</w:t>
      </w:r>
    </w:p>
    <w:p w14:paraId="2D26BE24"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Alle barn under 10 år skal ha følge av foresatte eller annen foresatt dersom reisen innebærer overnatting. Det kan settes avtaler med annen forelder om å overdra dette ansvaret. Dette skal være skriftlig inngått på forhånd.</w:t>
      </w:r>
    </w:p>
    <w:p w14:paraId="425934E2"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 xml:space="preserve">Alle foreldre som deltar på </w:t>
      </w:r>
      <w:proofErr w:type="gramStart"/>
      <w:r w:rsidRPr="00EE1347">
        <w:rPr>
          <w:color w:val="000000" w:themeColor="text1"/>
          <w:szCs w:val="24"/>
        </w:rPr>
        <w:t>reisen</w:t>
      </w:r>
      <w:proofErr w:type="gramEnd"/>
      <w:r w:rsidRPr="00EE1347">
        <w:rPr>
          <w:color w:val="000000" w:themeColor="text1"/>
          <w:szCs w:val="24"/>
        </w:rPr>
        <w:t xml:space="preserve"> skal bistå reiseledere om dette er nødvendig. </w:t>
      </w:r>
    </w:p>
    <w:p w14:paraId="734E98B7"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På reiser til utlandet skal alle barn under 12 år ha med foresatt. Er det første gang noen mellom 12 og 13 år deltar i utlandet skal foresatte være med, selv om barnet er over 12 år.</w:t>
      </w:r>
    </w:p>
    <w:p w14:paraId="2945A3C9"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Reiseleder har det overordnede ansvaret for at reisen foregår etter de retningslinjer klubben har bestemt, og skal sammen med trenerne bidra til trivsel for alle deltakerne.</w:t>
      </w:r>
    </w:p>
    <w:p w14:paraId="6FA920DF"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Reiseleder rapporterer til styreleder i følgende saker: Overgrepssaker. Ulykke med personskader. Dødsfall blant klubbens medlemmer. Økonomisk utroskap. Klare brudd på det klubben ønsker å stå for. Andre saker som kan medføre spesielle medieoppslag, eller oppmerksomhet fra det offentlige.</w:t>
      </w:r>
    </w:p>
    <w:p w14:paraId="465EF675"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 xml:space="preserve">Reiseleder har ansvar for at alle utøverne er med til enhver tid. </w:t>
      </w:r>
    </w:p>
    <w:p w14:paraId="4421D2A0"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Reiseleder påser at nødvendig informasjon blir gitt til deltakerne underveis.</w:t>
      </w:r>
    </w:p>
    <w:p w14:paraId="609A2215"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Reiseleder påser at all bagasje er med. De yngste deltakerne kan trenge bærehjelp av noen eldre.</w:t>
      </w:r>
    </w:p>
    <w:p w14:paraId="141A774B"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Reiseleder skaffer seg oversikt over stedet og gir beskjed om hvor deltakerne skal sove, sanitærforhold og hvor man skal spise. Dette gis det beskjed om.</w:t>
      </w:r>
    </w:p>
    <w:p w14:paraId="565F2ECB"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Tidspunkt for måltider avtales med trenerne i forhold til stevnetider. Reiseleder legger best mulig til rette for måltidene ut fra hvilken informasjon som er gitt på forhånd og de kjøkkenmuligheter som er tilgjengelige.</w:t>
      </w:r>
    </w:p>
    <w:p w14:paraId="1C930494"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For enkelte turer må tørrmat, saft, engangskopper, bananer, rosiner etc. kjøpes inn på forhånd. Dette er reiseleders ansvar.</w:t>
      </w:r>
    </w:p>
    <w:p w14:paraId="4F236BA5"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Reiseleder(e) er også heiagjeng og oppmuntrer under stevnet. Trener har full konsentrasjon om de som til enhver tid konkurrerer. Reiseleder bør håndtere alle utenomsportslige spørsmål, sosiale konflikter, hodepine etc. underveis.</w:t>
      </w:r>
    </w:p>
    <w:p w14:paraId="1CE57688"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Oppmøte til øvelsene er den enkelte utøvers og treners ansvar.</w:t>
      </w:r>
    </w:p>
    <w:p w14:paraId="2A00EDDD"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lastRenderedPageBreak/>
        <w:t xml:space="preserve">Tilstrekkelig søvn er essensielt for å kunne yte godt. Det bør legges til rette for at også de yngste får nok søvn. Reiseleder i samarbeid med trenerne er ansvarlig for at leggetid </w:t>
      </w:r>
      <w:proofErr w:type="gramStart"/>
      <w:r w:rsidRPr="00EE1347">
        <w:rPr>
          <w:color w:val="000000" w:themeColor="text1"/>
          <w:szCs w:val="24"/>
        </w:rPr>
        <w:t>og ”stille</w:t>
      </w:r>
      <w:proofErr w:type="gramEnd"/>
      <w:r w:rsidRPr="00EE1347">
        <w:rPr>
          <w:color w:val="000000" w:themeColor="text1"/>
          <w:szCs w:val="24"/>
        </w:rPr>
        <w:t>-tid” formidles. De eldste kan gjerne ha senere tidspunkt enn de yngste.</w:t>
      </w:r>
    </w:p>
    <w:p w14:paraId="00B20271"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Ved hjemkomst må reiseleder sjekke at hver enkelt blir hentet på riktig sted og til rett tid.</w:t>
      </w:r>
    </w:p>
    <w:p w14:paraId="481463A5"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Reiseleder i samarbeid med kommunikasjonsansvarlig koordinerer reiserapport med bilder og tekst som kan legges ut på hjemmesiden.</w:t>
      </w:r>
    </w:p>
    <w:p w14:paraId="513F8C6E"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Krav om utlegg som reiseutgifter, innkjøp mv. leveres til kasserer senest en uke etter turen sammen med originale kvitteringer og et kort regnskap.</w:t>
      </w:r>
    </w:p>
    <w:p w14:paraId="0DFB34F3"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Foreldre er ansvarlig for å informere reiseleder om medisinering som utøvere trenger hjelp til.</w:t>
      </w:r>
    </w:p>
    <w:p w14:paraId="792B11B6"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For enkelte utøvere er dette kanskje deres første stevne eller deres første reise uten foreldrene. Enkelte kjenner kanskje heller ikke de andre barna særlig godt. Reiseleder må være spesielt oppmerksom ovenfor disse barna.</w:t>
      </w:r>
    </w:p>
    <w:p w14:paraId="04535F3E"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Reiseleder bør ha med plaster og smertestillende. I konkurransehaller er det hallen/stevnearrangør som har hovedansvar for medisinsk hjelp.</w:t>
      </w:r>
    </w:p>
    <w:p w14:paraId="0D798533" w14:textId="77777777" w:rsidR="002F5CA3" w:rsidRPr="00EE1347" w:rsidRDefault="002F5CA3" w:rsidP="00C52726">
      <w:pPr>
        <w:pStyle w:val="Listeavsnitt"/>
        <w:numPr>
          <w:ilvl w:val="0"/>
          <w:numId w:val="2"/>
        </w:numPr>
        <w:spacing w:line="276" w:lineRule="auto"/>
        <w:ind w:left="360"/>
        <w:jc w:val="left"/>
        <w:rPr>
          <w:color w:val="000000" w:themeColor="text1"/>
          <w:szCs w:val="24"/>
        </w:rPr>
      </w:pPr>
      <w:r w:rsidRPr="00EE1347">
        <w:rPr>
          <w:color w:val="000000" w:themeColor="text1"/>
          <w:szCs w:val="24"/>
        </w:rPr>
        <w:t>All bruk av rusmidler er forbudt. Brudd rapporteres til styret.</w:t>
      </w:r>
    </w:p>
    <w:p w14:paraId="09F7A76F" w14:textId="77777777" w:rsidR="002F5CA3" w:rsidRPr="00EE1347" w:rsidRDefault="002F5CA3" w:rsidP="002F5CA3">
      <w:pPr>
        <w:jc w:val="left"/>
        <w:rPr>
          <w:color w:val="000000" w:themeColor="text1"/>
          <w:sz w:val="72"/>
          <w:szCs w:val="72"/>
        </w:rPr>
      </w:pPr>
    </w:p>
    <w:p w14:paraId="7CDEFFBF" w14:textId="77777777" w:rsidR="002F5CA3" w:rsidRDefault="002F5CA3" w:rsidP="002F5CA3">
      <w:pPr>
        <w:pStyle w:val="Overskrift1"/>
        <w:jc w:val="left"/>
      </w:pPr>
      <w:bookmarkStart w:id="16" w:name="_Toc52533495"/>
    </w:p>
    <w:p w14:paraId="12064BF5" w14:textId="77777777" w:rsidR="002F5CA3" w:rsidRDefault="002F5CA3" w:rsidP="002F5CA3"/>
    <w:p w14:paraId="169CBC5D" w14:textId="77777777" w:rsidR="002F5CA3" w:rsidRPr="00F240DE" w:rsidRDefault="002F5CA3" w:rsidP="002F5CA3"/>
    <w:p w14:paraId="15F304C5" w14:textId="77777777" w:rsidR="002F5CA3" w:rsidRDefault="002F5CA3" w:rsidP="002F5CA3">
      <w:pPr>
        <w:pStyle w:val="Overskrift1"/>
        <w:jc w:val="left"/>
      </w:pPr>
    </w:p>
    <w:p w14:paraId="270AA9E6" w14:textId="77777777" w:rsidR="002F5CA3" w:rsidRDefault="002F5CA3" w:rsidP="002F5CA3">
      <w:pPr>
        <w:pStyle w:val="Overskrift2"/>
      </w:pPr>
    </w:p>
    <w:bookmarkEnd w:id="16"/>
    <w:p w14:paraId="5F249619" w14:textId="77777777" w:rsidR="002F5CA3" w:rsidRPr="00EE1347" w:rsidRDefault="002F5CA3" w:rsidP="002F5CA3">
      <w:pPr>
        <w:autoSpaceDE w:val="0"/>
        <w:autoSpaceDN w:val="0"/>
        <w:adjustRightInd w:val="0"/>
        <w:jc w:val="left"/>
        <w:rPr>
          <w:color w:val="000000" w:themeColor="text1"/>
          <w:sz w:val="72"/>
          <w:szCs w:val="72"/>
        </w:rPr>
      </w:pPr>
    </w:p>
    <w:p w14:paraId="199F2A1B" w14:textId="77777777" w:rsidR="002F5CA3" w:rsidRPr="00EE1347" w:rsidRDefault="002F5CA3" w:rsidP="002F5CA3">
      <w:pPr>
        <w:autoSpaceDE w:val="0"/>
        <w:autoSpaceDN w:val="0"/>
        <w:adjustRightInd w:val="0"/>
        <w:jc w:val="left"/>
        <w:rPr>
          <w:color w:val="000000" w:themeColor="text1"/>
          <w:sz w:val="72"/>
          <w:szCs w:val="72"/>
        </w:rPr>
      </w:pPr>
    </w:p>
    <w:p w14:paraId="0A1F0C4D" w14:textId="77777777" w:rsidR="002F5CA3" w:rsidRPr="00EE1347" w:rsidRDefault="002F5CA3" w:rsidP="002F5CA3">
      <w:pPr>
        <w:autoSpaceDE w:val="0"/>
        <w:autoSpaceDN w:val="0"/>
        <w:adjustRightInd w:val="0"/>
        <w:jc w:val="left"/>
        <w:rPr>
          <w:color w:val="000000" w:themeColor="text1"/>
          <w:sz w:val="72"/>
          <w:szCs w:val="72"/>
        </w:rPr>
      </w:pPr>
    </w:p>
    <w:p w14:paraId="6427AC2E" w14:textId="77777777" w:rsidR="002F5CA3" w:rsidRPr="00EE1347" w:rsidRDefault="002F5CA3" w:rsidP="002F5CA3">
      <w:pPr>
        <w:autoSpaceDE w:val="0"/>
        <w:autoSpaceDN w:val="0"/>
        <w:adjustRightInd w:val="0"/>
        <w:jc w:val="left"/>
        <w:rPr>
          <w:color w:val="000000" w:themeColor="text1"/>
          <w:sz w:val="72"/>
          <w:szCs w:val="72"/>
        </w:rPr>
      </w:pPr>
    </w:p>
    <w:p w14:paraId="3CD71EC2" w14:textId="77777777" w:rsidR="002F5CA3" w:rsidRDefault="002F5CA3" w:rsidP="002F5CA3">
      <w:pPr>
        <w:pStyle w:val="Overskrift2"/>
      </w:pPr>
      <w:bookmarkStart w:id="17" w:name="_Toc52533499"/>
      <w:bookmarkStart w:id="18" w:name="_Toc80526750"/>
    </w:p>
    <w:p w14:paraId="5DBCCF14" w14:textId="5F0779C3" w:rsidR="002F5CA3" w:rsidRPr="00EE1347" w:rsidRDefault="002F5CA3" w:rsidP="002F5CA3">
      <w:pPr>
        <w:pStyle w:val="Overskrift2"/>
        <w:rPr>
          <w:sz w:val="24"/>
          <w:szCs w:val="24"/>
        </w:rPr>
      </w:pPr>
      <w:bookmarkStart w:id="19" w:name="_Toc97932586"/>
      <w:r w:rsidRPr="00EE1347">
        <w:lastRenderedPageBreak/>
        <w:t>Valgkomite</w:t>
      </w:r>
      <w:bookmarkEnd w:id="17"/>
      <w:bookmarkEnd w:id="18"/>
      <w:bookmarkEnd w:id="19"/>
    </w:p>
    <w:p w14:paraId="2F611B17" w14:textId="77777777" w:rsidR="002F5CA3" w:rsidRPr="00EE1347" w:rsidRDefault="002F5CA3" w:rsidP="002F5CA3">
      <w:pPr>
        <w:contextualSpacing/>
        <w:jc w:val="left"/>
        <w:rPr>
          <w:color w:val="000000" w:themeColor="text1"/>
          <w:szCs w:val="24"/>
        </w:rPr>
      </w:pPr>
    </w:p>
    <w:p w14:paraId="3B591F9E" w14:textId="77777777" w:rsidR="002F5CA3" w:rsidRPr="00EE1347" w:rsidRDefault="002F5CA3" w:rsidP="002F5CA3">
      <w:pPr>
        <w:contextualSpacing/>
        <w:jc w:val="left"/>
        <w:rPr>
          <w:color w:val="000000" w:themeColor="text1"/>
          <w:szCs w:val="24"/>
        </w:rPr>
      </w:pPr>
      <w:r w:rsidRPr="00EE1347">
        <w:rPr>
          <w:color w:val="000000" w:themeColor="text1"/>
          <w:szCs w:val="24"/>
        </w:rPr>
        <w:t>Valgkomiteen er en uavhengig og selvstendig komite. Ved riktig arbeid er dette klubbens viktigste komite for å sikre at riktige personer velges til å styre klubben. Valgkomiteen skal ha dialog med styret under prosessen. Det er viktig at valgkomiteens medlemmer setter seg inn i idrettslagets lover (basert på lovnorm for idrettslag). Viktige prinsipper er at valgkomiteen må starte i god tid slik at ikke arbeidet preges av hast. Og alle kandidater skal være forespurt og sagt JA.</w:t>
      </w:r>
    </w:p>
    <w:p w14:paraId="651EB734" w14:textId="77777777" w:rsidR="002F5CA3" w:rsidRPr="00EE1347" w:rsidRDefault="002F5CA3" w:rsidP="002F5CA3">
      <w:pPr>
        <w:jc w:val="left"/>
        <w:rPr>
          <w:color w:val="000000" w:themeColor="text1"/>
          <w:szCs w:val="24"/>
        </w:rPr>
      </w:pPr>
      <w:r w:rsidRPr="00EE1347">
        <w:rPr>
          <w:color w:val="000000" w:themeColor="text1"/>
          <w:szCs w:val="24"/>
        </w:rPr>
        <w:t xml:space="preserve">Komiteens innstilling skal foreligge med andre saksdokumenter 1 uke før. </w:t>
      </w:r>
      <w:proofErr w:type="spellStart"/>
      <w:r w:rsidRPr="00EE1347">
        <w:rPr>
          <w:color w:val="000000" w:themeColor="text1"/>
          <w:szCs w:val="24"/>
        </w:rPr>
        <w:t>Ref</w:t>
      </w:r>
      <w:proofErr w:type="spellEnd"/>
      <w:r w:rsidRPr="00EE1347">
        <w:rPr>
          <w:color w:val="000000" w:themeColor="text1"/>
          <w:szCs w:val="24"/>
        </w:rPr>
        <w:t xml:space="preserve"> lovnorm for idrettslag § 13. </w:t>
      </w:r>
    </w:p>
    <w:p w14:paraId="666738AE" w14:textId="77777777" w:rsidR="002F5CA3" w:rsidRPr="00EE1347" w:rsidRDefault="002F5CA3" w:rsidP="002F5CA3">
      <w:pPr>
        <w:jc w:val="left"/>
        <w:rPr>
          <w:color w:val="000000" w:themeColor="text1"/>
          <w:szCs w:val="24"/>
        </w:rPr>
      </w:pPr>
      <w:r w:rsidRPr="00EE1347">
        <w:rPr>
          <w:color w:val="000000" w:themeColor="text1"/>
          <w:szCs w:val="24"/>
        </w:rPr>
        <w:t>Litt om hva loven sier om årsmøte og valg ihht. Lovnorm for idrettslag og NIFs lov:</w:t>
      </w:r>
    </w:p>
    <w:p w14:paraId="20F64F8B" w14:textId="77777777" w:rsidR="002F5CA3" w:rsidRPr="00EE1347" w:rsidRDefault="002F5CA3" w:rsidP="00C52726">
      <w:pPr>
        <w:numPr>
          <w:ilvl w:val="0"/>
          <w:numId w:val="8"/>
        </w:numPr>
        <w:spacing w:after="200" w:line="276" w:lineRule="auto"/>
        <w:ind w:left="714" w:hanging="357"/>
        <w:contextualSpacing/>
        <w:jc w:val="left"/>
        <w:rPr>
          <w:b/>
          <w:color w:val="000000" w:themeColor="text1"/>
          <w:szCs w:val="24"/>
        </w:rPr>
      </w:pPr>
      <w:r w:rsidRPr="00EE1347">
        <w:rPr>
          <w:color w:val="000000" w:themeColor="text1"/>
          <w:szCs w:val="24"/>
        </w:rPr>
        <w:t xml:space="preserve">For å stille til valg må personen være fylt 15 år og ha vært medlem av idrettslaget i minst </w:t>
      </w:r>
      <w:r w:rsidRPr="00EE1347">
        <w:rPr>
          <w:color w:val="000000" w:themeColor="text1"/>
          <w:szCs w:val="24"/>
        </w:rPr>
        <w:br/>
        <w:t xml:space="preserve">en måned og ha betalt medlemskontingent. </w:t>
      </w:r>
      <w:r w:rsidRPr="00EE1347">
        <w:rPr>
          <w:b/>
          <w:color w:val="000000" w:themeColor="text1"/>
          <w:szCs w:val="24"/>
        </w:rPr>
        <w:t>Ref.§6</w:t>
      </w:r>
      <w:r w:rsidRPr="00EE1347">
        <w:rPr>
          <w:color w:val="000000" w:themeColor="text1"/>
          <w:szCs w:val="24"/>
        </w:rPr>
        <w:t xml:space="preserve"> Lovnorm for idrettslag</w:t>
      </w:r>
      <w:r w:rsidRPr="00EE1347">
        <w:rPr>
          <w:b/>
          <w:color w:val="000000" w:themeColor="text1"/>
          <w:szCs w:val="24"/>
        </w:rPr>
        <w:t xml:space="preserve">. </w:t>
      </w:r>
    </w:p>
    <w:p w14:paraId="2456434A" w14:textId="77777777" w:rsidR="002F5CA3" w:rsidRPr="00EE1347" w:rsidRDefault="002F5CA3" w:rsidP="00C52726">
      <w:pPr>
        <w:numPr>
          <w:ilvl w:val="0"/>
          <w:numId w:val="8"/>
        </w:numPr>
        <w:spacing w:after="200" w:line="276" w:lineRule="auto"/>
        <w:ind w:left="714" w:hanging="357"/>
        <w:contextualSpacing/>
        <w:jc w:val="left"/>
        <w:rPr>
          <w:color w:val="000000" w:themeColor="text1"/>
          <w:szCs w:val="24"/>
        </w:rPr>
      </w:pPr>
      <w:r w:rsidRPr="00EE1347">
        <w:rPr>
          <w:color w:val="000000" w:themeColor="text1"/>
          <w:szCs w:val="24"/>
        </w:rPr>
        <w:t>En arbeidstaker i idrettslaget er ikke valgbar til verv i laget</w:t>
      </w:r>
      <w:r w:rsidRPr="00EE1347">
        <w:rPr>
          <w:b/>
          <w:color w:val="000000" w:themeColor="text1"/>
          <w:szCs w:val="24"/>
        </w:rPr>
        <w:t xml:space="preserve">. </w:t>
      </w:r>
      <w:proofErr w:type="spellStart"/>
      <w:r w:rsidRPr="00EE1347">
        <w:rPr>
          <w:b/>
          <w:color w:val="000000" w:themeColor="text1"/>
          <w:szCs w:val="24"/>
        </w:rPr>
        <w:t>Ref</w:t>
      </w:r>
      <w:proofErr w:type="spellEnd"/>
      <w:r w:rsidRPr="00EE1347">
        <w:rPr>
          <w:b/>
          <w:color w:val="000000" w:themeColor="text1"/>
          <w:szCs w:val="24"/>
        </w:rPr>
        <w:t xml:space="preserve"> § 7</w:t>
      </w:r>
      <w:r w:rsidRPr="00EE1347">
        <w:rPr>
          <w:color w:val="000000" w:themeColor="text1"/>
          <w:szCs w:val="24"/>
        </w:rPr>
        <w:t xml:space="preserve"> Lovnorm for idrettslag</w:t>
      </w:r>
      <w:r w:rsidRPr="00EE1347">
        <w:rPr>
          <w:b/>
          <w:color w:val="000000" w:themeColor="text1"/>
          <w:szCs w:val="24"/>
        </w:rPr>
        <w:t xml:space="preserve">. Gjelder ansatte som har dette som </w:t>
      </w:r>
      <w:proofErr w:type="spellStart"/>
      <w:r w:rsidRPr="00EE1347">
        <w:rPr>
          <w:b/>
          <w:color w:val="000000" w:themeColor="text1"/>
          <w:szCs w:val="24"/>
        </w:rPr>
        <w:t>hovedgeskjeft</w:t>
      </w:r>
      <w:proofErr w:type="spellEnd"/>
      <w:r w:rsidRPr="00EE1347">
        <w:rPr>
          <w:b/>
          <w:color w:val="000000" w:themeColor="text1"/>
          <w:szCs w:val="24"/>
        </w:rPr>
        <w:t xml:space="preserve">. </w:t>
      </w:r>
      <w:r w:rsidRPr="00EE1347">
        <w:rPr>
          <w:color w:val="000000" w:themeColor="text1"/>
          <w:szCs w:val="24"/>
        </w:rPr>
        <w:t xml:space="preserve">For eksempel trenere eller andre som mottar honorar og kun jobber timer </w:t>
      </w:r>
      <w:r w:rsidRPr="00EE1347">
        <w:rPr>
          <w:color w:val="000000" w:themeColor="text1"/>
          <w:szCs w:val="24"/>
          <w:u w:val="single"/>
        </w:rPr>
        <w:t>kan</w:t>
      </w:r>
      <w:r w:rsidRPr="00EE1347">
        <w:rPr>
          <w:color w:val="000000" w:themeColor="text1"/>
          <w:szCs w:val="24"/>
        </w:rPr>
        <w:t xml:space="preserve"> velges inn i styret.</w:t>
      </w:r>
    </w:p>
    <w:p w14:paraId="1C6045C7" w14:textId="77777777" w:rsidR="002F5CA3" w:rsidRPr="00EE1347" w:rsidRDefault="002F5CA3" w:rsidP="00C52726">
      <w:pPr>
        <w:numPr>
          <w:ilvl w:val="0"/>
          <w:numId w:val="8"/>
        </w:numPr>
        <w:spacing w:after="200" w:line="276" w:lineRule="auto"/>
        <w:ind w:left="714" w:hanging="357"/>
        <w:contextualSpacing/>
        <w:jc w:val="left"/>
        <w:rPr>
          <w:color w:val="000000" w:themeColor="text1"/>
          <w:szCs w:val="24"/>
        </w:rPr>
      </w:pPr>
      <w:r w:rsidRPr="00EE1347">
        <w:rPr>
          <w:color w:val="000000" w:themeColor="text1"/>
          <w:szCs w:val="24"/>
        </w:rPr>
        <w:t>Det skal velges personer fra begge kjønn. Sammensetningen av styret skal være forholdsmessig i forhold til kjønnsfordelingen i medlemsmassen. Men det må være representanter fra begge kjønn der det velges eller oppnevnes flere enn 3 personer</w:t>
      </w:r>
      <w:r w:rsidRPr="00EE1347">
        <w:rPr>
          <w:b/>
          <w:color w:val="000000" w:themeColor="text1"/>
          <w:szCs w:val="24"/>
        </w:rPr>
        <w:t>. Ref.</w:t>
      </w:r>
      <w:r w:rsidRPr="00EE1347">
        <w:rPr>
          <w:color w:val="000000" w:themeColor="text1"/>
          <w:szCs w:val="24"/>
        </w:rPr>
        <w:t xml:space="preserve"> </w:t>
      </w:r>
      <w:r w:rsidRPr="00EE1347">
        <w:rPr>
          <w:b/>
          <w:color w:val="000000" w:themeColor="text1"/>
          <w:szCs w:val="24"/>
        </w:rPr>
        <w:t>§2.4</w:t>
      </w:r>
      <w:r w:rsidRPr="00EE1347">
        <w:rPr>
          <w:color w:val="000000" w:themeColor="text1"/>
          <w:szCs w:val="24"/>
        </w:rPr>
        <w:t xml:space="preserve"> i NIFs lov.</w:t>
      </w:r>
    </w:p>
    <w:p w14:paraId="3461993E" w14:textId="77777777" w:rsidR="002F5CA3" w:rsidRPr="00EE1347" w:rsidRDefault="002F5CA3" w:rsidP="00C52726">
      <w:pPr>
        <w:numPr>
          <w:ilvl w:val="0"/>
          <w:numId w:val="8"/>
        </w:numPr>
        <w:spacing w:after="200" w:line="276" w:lineRule="auto"/>
        <w:ind w:left="714" w:hanging="357"/>
        <w:contextualSpacing/>
        <w:jc w:val="left"/>
        <w:rPr>
          <w:color w:val="000000" w:themeColor="text1"/>
          <w:szCs w:val="24"/>
        </w:rPr>
      </w:pPr>
      <w:r w:rsidRPr="00EE1347">
        <w:rPr>
          <w:color w:val="000000" w:themeColor="text1"/>
          <w:szCs w:val="24"/>
        </w:rPr>
        <w:t>For andre begrensninger se loven.</w:t>
      </w:r>
    </w:p>
    <w:p w14:paraId="1F40B0F9" w14:textId="77777777" w:rsidR="002F5CA3" w:rsidRPr="00EE1347" w:rsidRDefault="002F5CA3" w:rsidP="002F5CA3">
      <w:pPr>
        <w:contextualSpacing/>
        <w:jc w:val="left"/>
        <w:rPr>
          <w:color w:val="000000" w:themeColor="text1"/>
          <w:szCs w:val="24"/>
        </w:rPr>
      </w:pPr>
    </w:p>
    <w:p w14:paraId="0FD204F2" w14:textId="77777777" w:rsidR="002F5CA3" w:rsidRPr="00EE1347" w:rsidRDefault="002F5CA3" w:rsidP="002F5CA3">
      <w:pPr>
        <w:jc w:val="left"/>
        <w:rPr>
          <w:b/>
          <w:color w:val="000000" w:themeColor="text1"/>
          <w:szCs w:val="24"/>
        </w:rPr>
      </w:pPr>
      <w:r w:rsidRPr="00EE1347">
        <w:rPr>
          <w:b/>
          <w:color w:val="000000" w:themeColor="text1"/>
          <w:szCs w:val="24"/>
        </w:rPr>
        <w:t xml:space="preserve">Forarbeid - </w:t>
      </w:r>
      <w:r w:rsidRPr="00EE1347">
        <w:rPr>
          <w:i/>
          <w:iCs/>
          <w:color w:val="000000" w:themeColor="text1"/>
          <w:szCs w:val="24"/>
        </w:rPr>
        <w:t xml:space="preserve">Start med arbeidet i god tid </w:t>
      </w:r>
      <w:r w:rsidRPr="00EE1347">
        <w:rPr>
          <w:color w:val="000000" w:themeColor="text1"/>
          <w:szCs w:val="24"/>
        </w:rPr>
        <w:t>– min. 6 måneder før årsmøte</w:t>
      </w:r>
    </w:p>
    <w:p w14:paraId="07146C25" w14:textId="77777777" w:rsidR="002F5CA3" w:rsidRPr="00EE1347" w:rsidRDefault="002F5CA3" w:rsidP="002F5CA3">
      <w:pPr>
        <w:contextualSpacing/>
        <w:jc w:val="left"/>
        <w:rPr>
          <w:b/>
          <w:bCs/>
          <w:color w:val="000000" w:themeColor="text1"/>
          <w:szCs w:val="24"/>
        </w:rPr>
      </w:pPr>
      <w:r w:rsidRPr="00EE1347">
        <w:rPr>
          <w:b/>
          <w:bCs/>
          <w:color w:val="000000" w:themeColor="text1"/>
          <w:szCs w:val="24"/>
        </w:rPr>
        <w:t>Vær orientert og oppdatert</w:t>
      </w:r>
    </w:p>
    <w:p w14:paraId="35856BB5" w14:textId="77777777" w:rsidR="002F5CA3" w:rsidRPr="00EE1347" w:rsidRDefault="002F5CA3" w:rsidP="00C52726">
      <w:pPr>
        <w:pStyle w:val="Listeavsnitt"/>
        <w:numPr>
          <w:ilvl w:val="0"/>
          <w:numId w:val="12"/>
        </w:numPr>
        <w:spacing w:after="200" w:line="276" w:lineRule="auto"/>
        <w:jc w:val="left"/>
        <w:rPr>
          <w:color w:val="000000" w:themeColor="text1"/>
          <w:szCs w:val="24"/>
        </w:rPr>
      </w:pPr>
      <w:r w:rsidRPr="00EE1347">
        <w:rPr>
          <w:color w:val="000000" w:themeColor="text1"/>
          <w:szCs w:val="24"/>
        </w:rPr>
        <w:t>Sørg for å ha kunnskap om klubbens verdier, visjon og mål</w:t>
      </w:r>
    </w:p>
    <w:p w14:paraId="5A81D54B" w14:textId="77777777" w:rsidR="002F5CA3" w:rsidRPr="00EE1347" w:rsidRDefault="002F5CA3" w:rsidP="00C52726">
      <w:pPr>
        <w:pStyle w:val="Listeavsnitt"/>
        <w:numPr>
          <w:ilvl w:val="0"/>
          <w:numId w:val="12"/>
        </w:numPr>
        <w:spacing w:after="200" w:line="276" w:lineRule="auto"/>
        <w:jc w:val="left"/>
        <w:rPr>
          <w:color w:val="000000" w:themeColor="text1"/>
          <w:szCs w:val="24"/>
        </w:rPr>
      </w:pPr>
      <w:r w:rsidRPr="00EE1347">
        <w:rPr>
          <w:color w:val="000000" w:themeColor="text1"/>
          <w:szCs w:val="24"/>
        </w:rPr>
        <w:t>Sørg for å bli holdt orientert gjennom året. Be om å få tilsendt referater, nyhetsbrev og/ eller annen aktuell informasjon</w:t>
      </w:r>
    </w:p>
    <w:p w14:paraId="41E09695" w14:textId="77777777" w:rsidR="002F5CA3" w:rsidRPr="00EE1347" w:rsidRDefault="002F5CA3" w:rsidP="00C52726">
      <w:pPr>
        <w:pStyle w:val="Listeavsnitt"/>
        <w:numPr>
          <w:ilvl w:val="0"/>
          <w:numId w:val="12"/>
        </w:numPr>
        <w:spacing w:after="200" w:line="276" w:lineRule="auto"/>
        <w:jc w:val="left"/>
        <w:rPr>
          <w:b/>
          <w:bCs/>
          <w:color w:val="000000" w:themeColor="text1"/>
          <w:szCs w:val="24"/>
        </w:rPr>
      </w:pPr>
      <w:r w:rsidRPr="00EE1347">
        <w:rPr>
          <w:color w:val="000000" w:themeColor="text1"/>
          <w:szCs w:val="24"/>
        </w:rPr>
        <w:t xml:space="preserve">Ha dialog med klubben/styret for å finne ut hvordan styret har fungert i perioden </w:t>
      </w:r>
    </w:p>
    <w:p w14:paraId="5FFDA107" w14:textId="77777777" w:rsidR="002F5CA3" w:rsidRPr="00EE1347" w:rsidRDefault="002F5CA3" w:rsidP="002F5CA3">
      <w:pPr>
        <w:pStyle w:val="Listeavsnitt"/>
        <w:ind w:left="0"/>
        <w:jc w:val="left"/>
        <w:rPr>
          <w:color w:val="000000" w:themeColor="text1"/>
          <w:szCs w:val="24"/>
        </w:rPr>
      </w:pPr>
    </w:p>
    <w:p w14:paraId="20176DA6" w14:textId="77777777" w:rsidR="002F5CA3" w:rsidRPr="00EE1347" w:rsidRDefault="002F5CA3" w:rsidP="002F5CA3">
      <w:pPr>
        <w:pStyle w:val="Listeavsnitt"/>
        <w:ind w:left="0"/>
        <w:jc w:val="left"/>
        <w:rPr>
          <w:b/>
          <w:bCs/>
          <w:color w:val="000000" w:themeColor="text1"/>
          <w:szCs w:val="24"/>
        </w:rPr>
      </w:pPr>
      <w:r w:rsidRPr="00EE1347">
        <w:rPr>
          <w:b/>
          <w:bCs/>
          <w:color w:val="000000" w:themeColor="text1"/>
          <w:szCs w:val="24"/>
        </w:rPr>
        <w:t>Lag en fremdriftsplan</w:t>
      </w:r>
    </w:p>
    <w:p w14:paraId="3DD6468E" w14:textId="77777777" w:rsidR="002F5CA3" w:rsidRPr="00EE1347" w:rsidRDefault="002F5CA3" w:rsidP="00C52726">
      <w:pPr>
        <w:pStyle w:val="Listeavsnitt"/>
        <w:numPr>
          <w:ilvl w:val="0"/>
          <w:numId w:val="3"/>
        </w:numPr>
        <w:spacing w:after="200" w:line="276" w:lineRule="auto"/>
        <w:ind w:left="360"/>
        <w:jc w:val="left"/>
        <w:rPr>
          <w:color w:val="000000" w:themeColor="text1"/>
          <w:szCs w:val="24"/>
        </w:rPr>
      </w:pPr>
      <w:r w:rsidRPr="00EE1347">
        <w:rPr>
          <w:color w:val="000000" w:themeColor="text1"/>
          <w:szCs w:val="24"/>
        </w:rPr>
        <w:t>Lag en tidsplan med oppstart av arbeidet min.3-6 måneder før årsmøte</w:t>
      </w:r>
    </w:p>
    <w:p w14:paraId="605D99D7" w14:textId="77777777" w:rsidR="002F5CA3" w:rsidRPr="00EE1347" w:rsidRDefault="002F5CA3" w:rsidP="00C52726">
      <w:pPr>
        <w:pStyle w:val="Listeavsnitt"/>
        <w:numPr>
          <w:ilvl w:val="0"/>
          <w:numId w:val="3"/>
        </w:numPr>
        <w:spacing w:after="200" w:line="276" w:lineRule="auto"/>
        <w:ind w:left="360"/>
        <w:jc w:val="left"/>
        <w:rPr>
          <w:color w:val="000000" w:themeColor="text1"/>
          <w:szCs w:val="24"/>
        </w:rPr>
      </w:pPr>
      <w:r w:rsidRPr="00EE1347">
        <w:rPr>
          <w:color w:val="000000" w:themeColor="text1"/>
          <w:szCs w:val="24"/>
        </w:rPr>
        <w:t>Hva og hvordan skal arbeidet utføres.  Lag en oversikt over hvilke funksjoner som skal velges på årsmøte. Dette finnes det en oversikt over i klubbens lover. Finn ut hvem som er på valg av disse</w:t>
      </w:r>
    </w:p>
    <w:p w14:paraId="01E3A84C" w14:textId="77777777" w:rsidR="002F5CA3" w:rsidRPr="00EE1347" w:rsidRDefault="002F5CA3" w:rsidP="00C52726">
      <w:pPr>
        <w:pStyle w:val="Listeavsnitt"/>
        <w:numPr>
          <w:ilvl w:val="0"/>
          <w:numId w:val="3"/>
        </w:numPr>
        <w:spacing w:after="200" w:line="276" w:lineRule="auto"/>
        <w:ind w:left="360"/>
        <w:jc w:val="left"/>
        <w:rPr>
          <w:color w:val="000000" w:themeColor="text1"/>
          <w:szCs w:val="24"/>
        </w:rPr>
      </w:pPr>
      <w:r w:rsidRPr="00EE1347">
        <w:rPr>
          <w:color w:val="000000" w:themeColor="text1"/>
          <w:szCs w:val="24"/>
        </w:rPr>
        <w:t>Deleger oppgaver til alle i komiteen.</w:t>
      </w:r>
    </w:p>
    <w:p w14:paraId="15BC2143" w14:textId="77777777" w:rsidR="002F5CA3" w:rsidRPr="00EE1347" w:rsidRDefault="002F5CA3" w:rsidP="002F5CA3">
      <w:pPr>
        <w:pStyle w:val="Listeavsnitt"/>
        <w:ind w:left="0"/>
        <w:jc w:val="left"/>
        <w:rPr>
          <w:b/>
          <w:color w:val="000000" w:themeColor="text1"/>
          <w:szCs w:val="24"/>
        </w:rPr>
      </w:pPr>
    </w:p>
    <w:p w14:paraId="6D54BCEA" w14:textId="77777777" w:rsidR="002F5CA3" w:rsidRPr="00EE1347" w:rsidRDefault="002F5CA3" w:rsidP="002F5CA3">
      <w:pPr>
        <w:pStyle w:val="Listeavsnitt"/>
        <w:ind w:left="0"/>
        <w:jc w:val="left"/>
        <w:rPr>
          <w:b/>
          <w:color w:val="000000" w:themeColor="text1"/>
          <w:szCs w:val="24"/>
        </w:rPr>
      </w:pPr>
      <w:r w:rsidRPr="00EE1347">
        <w:rPr>
          <w:b/>
          <w:color w:val="000000" w:themeColor="text1"/>
          <w:szCs w:val="24"/>
        </w:rPr>
        <w:t>Kartlegging:</w:t>
      </w:r>
    </w:p>
    <w:p w14:paraId="66E048FA" w14:textId="77777777" w:rsidR="002F5CA3" w:rsidRPr="00EE1347" w:rsidRDefault="002F5CA3" w:rsidP="00C52726">
      <w:pPr>
        <w:pStyle w:val="Listeavsnitt"/>
        <w:numPr>
          <w:ilvl w:val="0"/>
          <w:numId w:val="6"/>
        </w:numPr>
        <w:spacing w:after="200" w:line="276" w:lineRule="auto"/>
        <w:ind w:left="360"/>
        <w:jc w:val="left"/>
        <w:rPr>
          <w:color w:val="000000" w:themeColor="text1"/>
          <w:szCs w:val="24"/>
        </w:rPr>
      </w:pPr>
      <w:r w:rsidRPr="00EE1347">
        <w:rPr>
          <w:color w:val="000000" w:themeColor="text1"/>
          <w:szCs w:val="24"/>
        </w:rPr>
        <w:t>Ta kontakt med alle som er på valg</w:t>
      </w:r>
    </w:p>
    <w:p w14:paraId="455C9548" w14:textId="77777777" w:rsidR="002F5CA3" w:rsidRPr="00EE1347" w:rsidRDefault="002F5CA3" w:rsidP="00C52726">
      <w:pPr>
        <w:pStyle w:val="Listeavsnitt"/>
        <w:numPr>
          <w:ilvl w:val="0"/>
          <w:numId w:val="4"/>
        </w:numPr>
        <w:spacing w:after="200" w:line="276" w:lineRule="auto"/>
        <w:ind w:left="360"/>
        <w:jc w:val="left"/>
        <w:rPr>
          <w:color w:val="000000" w:themeColor="text1"/>
          <w:szCs w:val="24"/>
        </w:rPr>
      </w:pPr>
      <w:r w:rsidRPr="00EE1347">
        <w:rPr>
          <w:color w:val="000000" w:themeColor="text1"/>
          <w:szCs w:val="24"/>
        </w:rPr>
        <w:t>Lag et spørreskjema med spørsmål om personen ønsker gjenvalg eller ikke. Se forslag</w:t>
      </w:r>
    </w:p>
    <w:p w14:paraId="0BD7CBAB" w14:textId="77777777" w:rsidR="002F5CA3" w:rsidRPr="00EE1347" w:rsidRDefault="002F5CA3" w:rsidP="00C52726">
      <w:pPr>
        <w:pStyle w:val="Listeavsnitt"/>
        <w:numPr>
          <w:ilvl w:val="0"/>
          <w:numId w:val="4"/>
        </w:numPr>
        <w:spacing w:after="200" w:line="276" w:lineRule="auto"/>
        <w:ind w:left="360"/>
        <w:jc w:val="left"/>
        <w:rPr>
          <w:color w:val="000000" w:themeColor="text1"/>
          <w:szCs w:val="24"/>
        </w:rPr>
      </w:pPr>
      <w:r w:rsidRPr="00EE1347">
        <w:rPr>
          <w:color w:val="000000" w:themeColor="text1"/>
          <w:szCs w:val="24"/>
        </w:rPr>
        <w:t xml:space="preserve">Send ut et spørreskjema til de som er på valg </w:t>
      </w:r>
    </w:p>
    <w:p w14:paraId="70AD10CC" w14:textId="77777777" w:rsidR="002F5CA3" w:rsidRPr="00EE1347" w:rsidRDefault="002F5CA3" w:rsidP="00C52726">
      <w:pPr>
        <w:pStyle w:val="Listeavsnitt"/>
        <w:numPr>
          <w:ilvl w:val="0"/>
          <w:numId w:val="4"/>
        </w:numPr>
        <w:spacing w:after="200" w:line="276" w:lineRule="auto"/>
        <w:ind w:left="360"/>
        <w:jc w:val="left"/>
        <w:rPr>
          <w:color w:val="000000" w:themeColor="text1"/>
          <w:szCs w:val="24"/>
        </w:rPr>
      </w:pPr>
      <w:r w:rsidRPr="00EE1347">
        <w:rPr>
          <w:color w:val="000000" w:themeColor="text1"/>
          <w:szCs w:val="24"/>
        </w:rPr>
        <w:t>Dersom en velger å ikke sende ut skjema bør spørsmålene stilles i en samtale med personen. Men for best mulig kontinuitet anbefales det å få skriftlig svar slik at neste valgkomite har med seg historikken</w:t>
      </w:r>
    </w:p>
    <w:p w14:paraId="3A6A4C5C" w14:textId="77777777" w:rsidR="002F5CA3" w:rsidRPr="00EE1347" w:rsidRDefault="002F5CA3" w:rsidP="00C52726">
      <w:pPr>
        <w:pStyle w:val="Listeavsnitt"/>
        <w:numPr>
          <w:ilvl w:val="0"/>
          <w:numId w:val="4"/>
        </w:numPr>
        <w:spacing w:after="200" w:line="276" w:lineRule="auto"/>
        <w:ind w:left="360"/>
        <w:jc w:val="left"/>
        <w:rPr>
          <w:color w:val="000000" w:themeColor="text1"/>
          <w:szCs w:val="24"/>
        </w:rPr>
      </w:pPr>
      <w:r w:rsidRPr="00EE1347">
        <w:rPr>
          <w:color w:val="000000" w:themeColor="text1"/>
          <w:szCs w:val="24"/>
        </w:rPr>
        <w:t xml:space="preserve">Forsøk å danne et bilde av hvilken kompetanse klubben har behov for i sitt arbeid. </w:t>
      </w:r>
    </w:p>
    <w:p w14:paraId="43FD8461" w14:textId="77777777" w:rsidR="002F5CA3" w:rsidRPr="00EE1347" w:rsidRDefault="002F5CA3" w:rsidP="002F5CA3">
      <w:pPr>
        <w:pStyle w:val="Listeavsnitt"/>
        <w:ind w:left="0"/>
        <w:jc w:val="left"/>
        <w:rPr>
          <w:b/>
          <w:color w:val="000000" w:themeColor="text1"/>
          <w:szCs w:val="24"/>
        </w:rPr>
      </w:pPr>
      <w:r w:rsidRPr="00EE1347">
        <w:rPr>
          <w:b/>
          <w:color w:val="000000" w:themeColor="text1"/>
          <w:szCs w:val="24"/>
        </w:rPr>
        <w:lastRenderedPageBreak/>
        <w:t>Rekruttering:</w:t>
      </w:r>
    </w:p>
    <w:p w14:paraId="6FCC495D" w14:textId="77777777" w:rsidR="002F5CA3" w:rsidRPr="00EE1347" w:rsidRDefault="002F5CA3" w:rsidP="00C52726">
      <w:pPr>
        <w:pStyle w:val="Listeavsnitt"/>
        <w:numPr>
          <w:ilvl w:val="0"/>
          <w:numId w:val="5"/>
        </w:numPr>
        <w:tabs>
          <w:tab w:val="clear" w:pos="720"/>
          <w:tab w:val="num" w:pos="360"/>
        </w:tabs>
        <w:spacing w:after="200" w:line="276" w:lineRule="auto"/>
        <w:ind w:left="360"/>
        <w:jc w:val="left"/>
        <w:rPr>
          <w:color w:val="000000" w:themeColor="text1"/>
          <w:szCs w:val="24"/>
        </w:rPr>
      </w:pPr>
      <w:r w:rsidRPr="00EE1347">
        <w:rPr>
          <w:color w:val="000000" w:themeColor="text1"/>
          <w:szCs w:val="24"/>
        </w:rPr>
        <w:t>Avtal et personlig møte med aktuelle kandidater. Personlig kontakt er viktig, og øker statusen. Det viser seg at flere sier ja av de som det gjennomføres et møte med.</w:t>
      </w:r>
    </w:p>
    <w:p w14:paraId="0B27639C" w14:textId="77777777" w:rsidR="002F5CA3" w:rsidRPr="00EE1347" w:rsidRDefault="002F5CA3" w:rsidP="00C52726">
      <w:pPr>
        <w:pStyle w:val="Listeavsnitt"/>
        <w:numPr>
          <w:ilvl w:val="0"/>
          <w:numId w:val="5"/>
        </w:numPr>
        <w:tabs>
          <w:tab w:val="clear" w:pos="720"/>
          <w:tab w:val="num" w:pos="360"/>
        </w:tabs>
        <w:spacing w:after="200" w:line="276" w:lineRule="auto"/>
        <w:ind w:left="360"/>
        <w:jc w:val="left"/>
        <w:rPr>
          <w:color w:val="000000" w:themeColor="text1"/>
          <w:szCs w:val="24"/>
        </w:rPr>
      </w:pPr>
      <w:r w:rsidRPr="00EE1347">
        <w:rPr>
          <w:color w:val="000000" w:themeColor="text1"/>
          <w:szCs w:val="24"/>
        </w:rPr>
        <w:t>Valgkomiteens medlemmer må vise engasjement og være motivert når de er i samtale med kandidater.</w:t>
      </w:r>
    </w:p>
    <w:p w14:paraId="0124FDAA" w14:textId="77777777" w:rsidR="002F5CA3" w:rsidRPr="00EE1347" w:rsidRDefault="002F5CA3" w:rsidP="00C52726">
      <w:pPr>
        <w:pStyle w:val="Listeavsnitt"/>
        <w:numPr>
          <w:ilvl w:val="0"/>
          <w:numId w:val="5"/>
        </w:numPr>
        <w:tabs>
          <w:tab w:val="clear" w:pos="720"/>
          <w:tab w:val="num" w:pos="360"/>
        </w:tabs>
        <w:spacing w:after="200" w:line="276" w:lineRule="auto"/>
        <w:ind w:left="360"/>
        <w:jc w:val="left"/>
        <w:rPr>
          <w:color w:val="000000" w:themeColor="text1"/>
          <w:szCs w:val="24"/>
        </w:rPr>
      </w:pPr>
      <w:r w:rsidRPr="00EE1347">
        <w:rPr>
          <w:color w:val="000000" w:themeColor="text1"/>
          <w:szCs w:val="24"/>
        </w:rPr>
        <w:t>Gi en så nøyaktig beskrivelse av styrearbeidet som mulig</w:t>
      </w:r>
    </w:p>
    <w:p w14:paraId="032419C2" w14:textId="77777777" w:rsidR="002F5CA3" w:rsidRPr="00EE1347" w:rsidRDefault="002F5CA3" w:rsidP="00C52726">
      <w:pPr>
        <w:pStyle w:val="Listeavsnitt"/>
        <w:numPr>
          <w:ilvl w:val="0"/>
          <w:numId w:val="5"/>
        </w:numPr>
        <w:tabs>
          <w:tab w:val="clear" w:pos="720"/>
          <w:tab w:val="num" w:pos="360"/>
        </w:tabs>
        <w:spacing w:after="200" w:line="276" w:lineRule="auto"/>
        <w:ind w:left="360"/>
        <w:jc w:val="left"/>
        <w:rPr>
          <w:color w:val="000000" w:themeColor="text1"/>
          <w:szCs w:val="24"/>
        </w:rPr>
      </w:pPr>
      <w:r w:rsidRPr="00EE1347">
        <w:rPr>
          <w:color w:val="000000" w:themeColor="text1"/>
          <w:szCs w:val="24"/>
        </w:rPr>
        <w:t>Legg vekt på at det gir glede og er sosialt</w:t>
      </w:r>
    </w:p>
    <w:p w14:paraId="1AFCE765" w14:textId="77777777" w:rsidR="002F5CA3" w:rsidRPr="00EE1347" w:rsidRDefault="002F5CA3" w:rsidP="00C52726">
      <w:pPr>
        <w:pStyle w:val="Listeavsnitt"/>
        <w:numPr>
          <w:ilvl w:val="0"/>
          <w:numId w:val="5"/>
        </w:numPr>
        <w:tabs>
          <w:tab w:val="clear" w:pos="720"/>
          <w:tab w:val="num" w:pos="360"/>
        </w:tabs>
        <w:spacing w:after="200" w:line="276" w:lineRule="auto"/>
        <w:ind w:left="360"/>
        <w:jc w:val="left"/>
        <w:rPr>
          <w:color w:val="000000" w:themeColor="text1"/>
          <w:szCs w:val="24"/>
        </w:rPr>
      </w:pPr>
      <w:r w:rsidRPr="00EE1347">
        <w:rPr>
          <w:color w:val="000000" w:themeColor="text1"/>
          <w:szCs w:val="24"/>
        </w:rPr>
        <w:t xml:space="preserve">Fortell av vedkommende er viktig for klubben </w:t>
      </w:r>
      <w:proofErr w:type="spellStart"/>
      <w:r w:rsidRPr="00EE1347">
        <w:rPr>
          <w:color w:val="000000" w:themeColor="text1"/>
          <w:szCs w:val="24"/>
        </w:rPr>
        <w:t>p.g.a</w:t>
      </w:r>
      <w:proofErr w:type="spellEnd"/>
      <w:r w:rsidRPr="00EE1347">
        <w:rPr>
          <w:color w:val="000000" w:themeColor="text1"/>
          <w:szCs w:val="24"/>
        </w:rPr>
        <w:t xml:space="preserve"> sin kompetanse, engasjement ...</w:t>
      </w:r>
    </w:p>
    <w:p w14:paraId="7345CA57" w14:textId="77777777" w:rsidR="002F5CA3" w:rsidRPr="00EE1347" w:rsidRDefault="002F5CA3" w:rsidP="002F5CA3">
      <w:pPr>
        <w:pStyle w:val="Listeavsnitt"/>
        <w:ind w:left="0"/>
        <w:jc w:val="left"/>
        <w:rPr>
          <w:b/>
          <w:bCs/>
          <w:color w:val="000000" w:themeColor="text1"/>
          <w:szCs w:val="24"/>
        </w:rPr>
      </w:pPr>
    </w:p>
    <w:p w14:paraId="57706972" w14:textId="77777777" w:rsidR="002F5CA3" w:rsidRPr="00EE1347" w:rsidRDefault="002F5CA3" w:rsidP="002F5CA3">
      <w:pPr>
        <w:pStyle w:val="Listeavsnitt"/>
        <w:ind w:left="0"/>
        <w:jc w:val="left"/>
        <w:rPr>
          <w:b/>
          <w:bCs/>
          <w:color w:val="000000" w:themeColor="text1"/>
          <w:szCs w:val="24"/>
        </w:rPr>
      </w:pPr>
      <w:r w:rsidRPr="00EE1347">
        <w:rPr>
          <w:b/>
          <w:bCs/>
          <w:color w:val="000000" w:themeColor="text1"/>
          <w:szCs w:val="24"/>
        </w:rPr>
        <w:t>Presentasjon på årsmøte:</w:t>
      </w:r>
    </w:p>
    <w:p w14:paraId="0E8A29FC" w14:textId="77777777" w:rsidR="002F5CA3" w:rsidRPr="00EE1347" w:rsidRDefault="002F5CA3" w:rsidP="00C52726">
      <w:pPr>
        <w:pStyle w:val="Listeavsnitt"/>
        <w:numPr>
          <w:ilvl w:val="0"/>
          <w:numId w:val="7"/>
        </w:numPr>
        <w:spacing w:after="200" w:line="276" w:lineRule="auto"/>
        <w:ind w:left="360"/>
        <w:jc w:val="left"/>
        <w:rPr>
          <w:bCs/>
          <w:color w:val="000000" w:themeColor="text1"/>
          <w:szCs w:val="24"/>
        </w:rPr>
      </w:pPr>
      <w:r w:rsidRPr="00EE1347">
        <w:rPr>
          <w:bCs/>
          <w:color w:val="000000" w:themeColor="text1"/>
          <w:szCs w:val="24"/>
        </w:rPr>
        <w:t>Innstillingen skal vise en totaloversikt over styret, komitéer og utvalg; både de som skal velges på årsmøte (regulert i klubbens lover), og de som skal fortsette. Se forslag</w:t>
      </w:r>
    </w:p>
    <w:p w14:paraId="65796DC7" w14:textId="77777777" w:rsidR="002F5CA3" w:rsidRPr="00EE1347" w:rsidRDefault="002F5CA3" w:rsidP="00C52726">
      <w:pPr>
        <w:pStyle w:val="Listeavsnitt"/>
        <w:numPr>
          <w:ilvl w:val="0"/>
          <w:numId w:val="7"/>
        </w:numPr>
        <w:spacing w:after="200" w:line="276" w:lineRule="auto"/>
        <w:ind w:left="360"/>
        <w:jc w:val="left"/>
        <w:rPr>
          <w:bCs/>
          <w:color w:val="000000" w:themeColor="text1"/>
          <w:szCs w:val="24"/>
        </w:rPr>
      </w:pPr>
      <w:r w:rsidRPr="00EE1347">
        <w:rPr>
          <w:bCs/>
          <w:color w:val="000000" w:themeColor="text1"/>
          <w:szCs w:val="24"/>
        </w:rPr>
        <w:t>Presenter hvem som har sittet i valgkomiteen og hvordan arbeidet har foregått.</w:t>
      </w:r>
    </w:p>
    <w:p w14:paraId="7E756533" w14:textId="77777777" w:rsidR="002F5CA3" w:rsidRPr="00EE1347" w:rsidRDefault="002F5CA3" w:rsidP="00C52726">
      <w:pPr>
        <w:pStyle w:val="Listeavsnitt"/>
        <w:numPr>
          <w:ilvl w:val="0"/>
          <w:numId w:val="7"/>
        </w:numPr>
        <w:spacing w:after="200" w:line="276" w:lineRule="auto"/>
        <w:ind w:left="360"/>
        <w:jc w:val="left"/>
        <w:rPr>
          <w:bCs/>
          <w:color w:val="000000" w:themeColor="text1"/>
          <w:szCs w:val="24"/>
        </w:rPr>
      </w:pPr>
      <w:r w:rsidRPr="00EE1347">
        <w:rPr>
          <w:bCs/>
          <w:color w:val="000000" w:themeColor="text1"/>
          <w:szCs w:val="24"/>
        </w:rPr>
        <w:t>Valgkomiteen legger frem sin innstilling på klubbens årsmøte med begrunnelse for hvorfor disse kandidatene blir foreslått.</w:t>
      </w:r>
    </w:p>
    <w:p w14:paraId="78B843AB" w14:textId="77777777" w:rsidR="002F5CA3" w:rsidRPr="00EE1347" w:rsidRDefault="002F5CA3" w:rsidP="00C52726">
      <w:pPr>
        <w:pStyle w:val="Listeavsnitt"/>
        <w:numPr>
          <w:ilvl w:val="0"/>
          <w:numId w:val="7"/>
        </w:numPr>
        <w:spacing w:after="200" w:line="276" w:lineRule="auto"/>
        <w:ind w:left="360"/>
        <w:jc w:val="left"/>
        <w:rPr>
          <w:bCs/>
          <w:color w:val="000000" w:themeColor="text1"/>
          <w:szCs w:val="24"/>
        </w:rPr>
      </w:pPr>
      <w:r w:rsidRPr="00EE1347">
        <w:rPr>
          <w:bCs/>
          <w:color w:val="000000" w:themeColor="text1"/>
          <w:szCs w:val="24"/>
        </w:rPr>
        <w:t>Valg skjer etter retningslinjer gitt i loven.</w:t>
      </w:r>
    </w:p>
    <w:p w14:paraId="5008F7EC" w14:textId="77777777" w:rsidR="002F5CA3" w:rsidRPr="00EE1347" w:rsidRDefault="002F5CA3" w:rsidP="00C52726">
      <w:pPr>
        <w:pStyle w:val="Listeavsnitt"/>
        <w:numPr>
          <w:ilvl w:val="0"/>
          <w:numId w:val="7"/>
        </w:numPr>
        <w:spacing w:after="200" w:line="276" w:lineRule="auto"/>
        <w:ind w:left="360"/>
        <w:jc w:val="left"/>
        <w:rPr>
          <w:bCs/>
          <w:color w:val="000000" w:themeColor="text1"/>
          <w:szCs w:val="24"/>
        </w:rPr>
      </w:pPr>
      <w:r w:rsidRPr="00EE1347">
        <w:rPr>
          <w:bCs/>
          <w:color w:val="000000" w:themeColor="text1"/>
          <w:szCs w:val="24"/>
        </w:rPr>
        <w:t>Ved benkeforslag må valgkomiteen være forberedt på å fortelle om de foreslåtte kandidatene</w:t>
      </w:r>
    </w:p>
    <w:p w14:paraId="031BFBDE" w14:textId="77777777" w:rsidR="002F5CA3" w:rsidRPr="00EE1347" w:rsidRDefault="002F5CA3" w:rsidP="002F5CA3">
      <w:pPr>
        <w:pStyle w:val="Listeavsnitt"/>
        <w:ind w:left="0"/>
        <w:jc w:val="left"/>
        <w:rPr>
          <w:bCs/>
          <w:color w:val="000000" w:themeColor="text1"/>
          <w:szCs w:val="24"/>
        </w:rPr>
      </w:pPr>
    </w:p>
    <w:p w14:paraId="639A3309" w14:textId="77777777" w:rsidR="002F5CA3" w:rsidRPr="00EE1347" w:rsidRDefault="002F5CA3" w:rsidP="002F5CA3">
      <w:pPr>
        <w:pStyle w:val="Listeavsnitt"/>
        <w:ind w:left="0"/>
        <w:jc w:val="left"/>
        <w:rPr>
          <w:b/>
          <w:bCs/>
          <w:color w:val="000000" w:themeColor="text1"/>
          <w:szCs w:val="24"/>
        </w:rPr>
      </w:pPr>
      <w:r w:rsidRPr="00EE1347">
        <w:rPr>
          <w:b/>
          <w:bCs/>
          <w:color w:val="000000" w:themeColor="text1"/>
          <w:szCs w:val="24"/>
        </w:rPr>
        <w:t>Ny valgkomite:</w:t>
      </w:r>
    </w:p>
    <w:p w14:paraId="2DA4D3BD" w14:textId="77777777" w:rsidR="002F5CA3" w:rsidRPr="00EE1347" w:rsidRDefault="002F5CA3" w:rsidP="00C52726">
      <w:pPr>
        <w:pStyle w:val="Listeavsnitt"/>
        <w:numPr>
          <w:ilvl w:val="0"/>
          <w:numId w:val="9"/>
        </w:numPr>
        <w:spacing w:after="200" w:line="276" w:lineRule="auto"/>
        <w:ind w:left="360"/>
        <w:jc w:val="left"/>
        <w:rPr>
          <w:b/>
          <w:bCs/>
          <w:color w:val="000000" w:themeColor="text1"/>
          <w:szCs w:val="24"/>
        </w:rPr>
      </w:pPr>
      <w:r w:rsidRPr="00EE1347">
        <w:rPr>
          <w:bCs/>
          <w:color w:val="000000" w:themeColor="text1"/>
          <w:szCs w:val="24"/>
        </w:rPr>
        <w:t>Ny valgkomite skal foreslås av styret (ikke valgkomiteen selv)</w:t>
      </w:r>
      <w:r w:rsidRPr="00EE1347">
        <w:rPr>
          <w:color w:val="000000" w:themeColor="text1"/>
          <w:szCs w:val="24"/>
        </w:rPr>
        <w:t xml:space="preserve"> </w:t>
      </w:r>
    </w:p>
    <w:p w14:paraId="275BC09E" w14:textId="77777777" w:rsidR="002F5CA3" w:rsidRPr="00EE1347" w:rsidRDefault="002F5CA3" w:rsidP="00C52726">
      <w:pPr>
        <w:pStyle w:val="Listeavsnitt"/>
        <w:numPr>
          <w:ilvl w:val="0"/>
          <w:numId w:val="9"/>
        </w:numPr>
        <w:spacing w:after="200" w:line="276" w:lineRule="auto"/>
        <w:ind w:left="360"/>
        <w:jc w:val="left"/>
        <w:rPr>
          <w:b/>
          <w:bCs/>
          <w:color w:val="000000" w:themeColor="text1"/>
          <w:szCs w:val="24"/>
        </w:rPr>
      </w:pPr>
      <w:r w:rsidRPr="00EE1347">
        <w:rPr>
          <w:color w:val="000000" w:themeColor="text1"/>
          <w:szCs w:val="24"/>
        </w:rPr>
        <w:t>Finn alltid motiverte personer. Dersom personer som går ut av styret er lei og lite positive er ikke klubben tjent med at disse går inn i valgkomiteen.</w:t>
      </w:r>
    </w:p>
    <w:p w14:paraId="05F947C4" w14:textId="77777777" w:rsidR="002F5CA3" w:rsidRPr="00EE1347" w:rsidRDefault="002F5CA3" w:rsidP="002F5CA3">
      <w:pPr>
        <w:pStyle w:val="Listeavsnitt"/>
        <w:ind w:left="0"/>
        <w:jc w:val="left"/>
        <w:rPr>
          <w:color w:val="000000" w:themeColor="text1"/>
          <w:szCs w:val="24"/>
        </w:rPr>
      </w:pPr>
    </w:p>
    <w:p w14:paraId="4742DFED" w14:textId="77777777" w:rsidR="002F5CA3" w:rsidRPr="00EE1347" w:rsidRDefault="002F5CA3" w:rsidP="002F5CA3">
      <w:pPr>
        <w:pStyle w:val="Listeavsnitt"/>
        <w:ind w:left="0"/>
        <w:jc w:val="left"/>
        <w:rPr>
          <w:color w:val="000000" w:themeColor="text1"/>
          <w:szCs w:val="24"/>
        </w:rPr>
      </w:pPr>
      <w:r w:rsidRPr="00EE1347">
        <w:rPr>
          <w:b/>
          <w:color w:val="000000" w:themeColor="text1"/>
          <w:szCs w:val="24"/>
        </w:rPr>
        <w:t>Valgkomiteens innstilling</w:t>
      </w:r>
    </w:p>
    <w:p w14:paraId="6B956A00" w14:textId="77777777" w:rsidR="002F5CA3" w:rsidRPr="00EE1347" w:rsidRDefault="002F5CA3" w:rsidP="002F5CA3">
      <w:pPr>
        <w:pStyle w:val="Listeavsnitt"/>
        <w:ind w:left="0"/>
        <w:jc w:val="left"/>
        <w:rPr>
          <w:color w:val="000000" w:themeColor="text1"/>
          <w:szCs w:val="24"/>
        </w:rPr>
      </w:pPr>
    </w:p>
    <w:p w14:paraId="5E107936" w14:textId="77777777" w:rsidR="002F5CA3" w:rsidRPr="00EE1347" w:rsidRDefault="002F5CA3" w:rsidP="002F5CA3">
      <w:pPr>
        <w:pStyle w:val="Listeavsnitt"/>
        <w:ind w:left="0"/>
        <w:jc w:val="left"/>
        <w:rPr>
          <w:color w:val="000000" w:themeColor="text1"/>
          <w:szCs w:val="24"/>
        </w:rPr>
      </w:pPr>
      <w:r w:rsidRPr="00EE1347">
        <w:rPr>
          <w:i/>
          <w:iCs/>
          <w:color w:val="000000" w:themeColor="text1"/>
          <w:szCs w:val="24"/>
        </w:rPr>
        <w:t>Eksempel:</w:t>
      </w:r>
      <w:r w:rsidRPr="00EE1347">
        <w:rPr>
          <w:color w:val="000000" w:themeColor="text1"/>
          <w:szCs w:val="24"/>
        </w:rPr>
        <w:br/>
        <w:t>Hovedstyret:</w:t>
      </w:r>
    </w:p>
    <w:p w14:paraId="3906E628" w14:textId="77777777" w:rsidR="002F5CA3" w:rsidRPr="00EE1347" w:rsidRDefault="002F5CA3" w:rsidP="002F5CA3">
      <w:pPr>
        <w:pStyle w:val="Listeavsnitt"/>
        <w:ind w:left="0"/>
        <w:jc w:val="left"/>
        <w:rPr>
          <w:color w:val="000000" w:themeColor="text1"/>
          <w:szCs w:val="24"/>
        </w:rPr>
      </w:pPr>
      <w:r w:rsidRPr="00EE1347">
        <w:rPr>
          <w:color w:val="000000" w:themeColor="text1"/>
          <w:szCs w:val="24"/>
        </w:rPr>
        <w:t>Leder</w:t>
      </w:r>
      <w:r w:rsidRPr="00EE1347">
        <w:rPr>
          <w:color w:val="000000" w:themeColor="text1"/>
          <w:szCs w:val="24"/>
        </w:rPr>
        <w:tab/>
      </w:r>
      <w:r w:rsidRPr="00EE1347">
        <w:rPr>
          <w:color w:val="000000" w:themeColor="text1"/>
          <w:szCs w:val="24"/>
        </w:rPr>
        <w:tab/>
      </w:r>
      <w:r w:rsidRPr="00EE1347">
        <w:rPr>
          <w:color w:val="000000" w:themeColor="text1"/>
          <w:szCs w:val="24"/>
        </w:rPr>
        <w:tab/>
      </w:r>
      <w:r w:rsidRPr="00EE1347">
        <w:rPr>
          <w:color w:val="000000" w:themeColor="text1"/>
          <w:szCs w:val="24"/>
        </w:rPr>
        <w:tab/>
      </w:r>
      <w:r w:rsidRPr="00EE1347">
        <w:rPr>
          <w:color w:val="000000" w:themeColor="text1"/>
          <w:szCs w:val="24"/>
        </w:rPr>
        <w:tab/>
        <w:t>Petra Pettersen</w:t>
      </w:r>
      <w:r w:rsidRPr="00EE1347">
        <w:rPr>
          <w:color w:val="000000" w:themeColor="text1"/>
          <w:szCs w:val="24"/>
        </w:rPr>
        <w:tab/>
        <w:t>ikke på valg</w:t>
      </w:r>
      <w:r w:rsidRPr="00EE1347">
        <w:rPr>
          <w:color w:val="000000" w:themeColor="text1"/>
          <w:szCs w:val="24"/>
        </w:rPr>
        <w:tab/>
        <w:t xml:space="preserve">             1 år igjen</w:t>
      </w:r>
    </w:p>
    <w:p w14:paraId="58B868B1" w14:textId="77777777" w:rsidR="002F5CA3" w:rsidRPr="00EE1347" w:rsidRDefault="002F5CA3" w:rsidP="002F5CA3">
      <w:pPr>
        <w:pStyle w:val="Listeavsnitt"/>
        <w:ind w:left="0"/>
        <w:jc w:val="left"/>
        <w:rPr>
          <w:color w:val="000000" w:themeColor="text1"/>
          <w:szCs w:val="24"/>
        </w:rPr>
      </w:pPr>
      <w:r w:rsidRPr="00EE1347">
        <w:rPr>
          <w:color w:val="000000" w:themeColor="text1"/>
          <w:szCs w:val="24"/>
        </w:rPr>
        <w:t>Nestleder</w:t>
      </w:r>
      <w:r w:rsidRPr="00EE1347">
        <w:rPr>
          <w:color w:val="000000" w:themeColor="text1"/>
          <w:szCs w:val="24"/>
        </w:rPr>
        <w:tab/>
      </w:r>
      <w:r w:rsidRPr="00EE1347">
        <w:rPr>
          <w:color w:val="000000" w:themeColor="text1"/>
          <w:szCs w:val="24"/>
        </w:rPr>
        <w:tab/>
      </w:r>
      <w:r w:rsidRPr="00EE1347">
        <w:rPr>
          <w:color w:val="000000" w:themeColor="text1"/>
          <w:szCs w:val="24"/>
        </w:rPr>
        <w:tab/>
      </w:r>
      <w:r w:rsidRPr="00EE1347">
        <w:rPr>
          <w:color w:val="000000" w:themeColor="text1"/>
          <w:szCs w:val="24"/>
        </w:rPr>
        <w:tab/>
        <w:t>Ola Olafsen</w:t>
      </w:r>
      <w:r w:rsidRPr="00EE1347">
        <w:rPr>
          <w:color w:val="000000" w:themeColor="text1"/>
          <w:szCs w:val="24"/>
        </w:rPr>
        <w:tab/>
      </w:r>
      <w:r w:rsidRPr="00EE1347">
        <w:rPr>
          <w:color w:val="000000" w:themeColor="text1"/>
          <w:szCs w:val="24"/>
        </w:rPr>
        <w:tab/>
        <w:t>på valg</w:t>
      </w:r>
      <w:r w:rsidRPr="00EE1347">
        <w:rPr>
          <w:color w:val="000000" w:themeColor="text1"/>
          <w:szCs w:val="24"/>
        </w:rPr>
        <w:tab/>
        <w:t xml:space="preserve">             2 år</w:t>
      </w:r>
    </w:p>
    <w:p w14:paraId="3595382D" w14:textId="77777777" w:rsidR="002F5CA3" w:rsidRPr="00EE1347" w:rsidRDefault="002F5CA3" w:rsidP="002F5CA3">
      <w:pPr>
        <w:pStyle w:val="Listeavsnitt"/>
        <w:ind w:left="0"/>
        <w:jc w:val="left"/>
        <w:rPr>
          <w:color w:val="000000" w:themeColor="text1"/>
          <w:szCs w:val="24"/>
        </w:rPr>
      </w:pPr>
      <w:r w:rsidRPr="00EE1347">
        <w:rPr>
          <w:color w:val="000000" w:themeColor="text1"/>
          <w:szCs w:val="24"/>
        </w:rPr>
        <w:t>Styremedlemmer</w:t>
      </w:r>
      <w:r w:rsidRPr="00EE1347">
        <w:rPr>
          <w:color w:val="000000" w:themeColor="text1"/>
          <w:szCs w:val="24"/>
        </w:rPr>
        <w:tab/>
      </w:r>
      <w:r w:rsidRPr="00EE1347">
        <w:rPr>
          <w:color w:val="000000" w:themeColor="text1"/>
          <w:szCs w:val="24"/>
        </w:rPr>
        <w:tab/>
      </w:r>
      <w:r w:rsidRPr="00EE1347">
        <w:rPr>
          <w:color w:val="000000" w:themeColor="text1"/>
          <w:szCs w:val="24"/>
        </w:rPr>
        <w:tab/>
        <w:t>Ida Hansen</w:t>
      </w:r>
      <w:r w:rsidRPr="00EE1347">
        <w:rPr>
          <w:color w:val="000000" w:themeColor="text1"/>
          <w:szCs w:val="24"/>
        </w:rPr>
        <w:tab/>
      </w:r>
      <w:r w:rsidRPr="00EE1347">
        <w:rPr>
          <w:color w:val="000000" w:themeColor="text1"/>
          <w:szCs w:val="24"/>
        </w:rPr>
        <w:tab/>
        <w:t>ikke på valg</w:t>
      </w:r>
      <w:r w:rsidRPr="00EE1347">
        <w:rPr>
          <w:color w:val="000000" w:themeColor="text1"/>
          <w:szCs w:val="24"/>
        </w:rPr>
        <w:tab/>
        <w:t xml:space="preserve">             1 år igjen</w:t>
      </w:r>
    </w:p>
    <w:p w14:paraId="3898E313" w14:textId="77777777" w:rsidR="002F5CA3" w:rsidRPr="00EE1347" w:rsidRDefault="002F5CA3" w:rsidP="002F5CA3">
      <w:pPr>
        <w:pStyle w:val="Listeavsnitt"/>
        <w:ind w:left="0"/>
        <w:jc w:val="left"/>
        <w:rPr>
          <w:color w:val="000000" w:themeColor="text1"/>
          <w:szCs w:val="24"/>
        </w:rPr>
      </w:pPr>
      <w:r w:rsidRPr="00EE1347">
        <w:rPr>
          <w:color w:val="000000" w:themeColor="text1"/>
          <w:szCs w:val="24"/>
        </w:rPr>
        <w:tab/>
      </w:r>
      <w:r w:rsidRPr="00EE1347">
        <w:rPr>
          <w:color w:val="000000" w:themeColor="text1"/>
          <w:szCs w:val="24"/>
        </w:rPr>
        <w:tab/>
      </w:r>
      <w:r w:rsidRPr="00EE1347">
        <w:rPr>
          <w:color w:val="000000" w:themeColor="text1"/>
          <w:szCs w:val="24"/>
        </w:rPr>
        <w:tab/>
      </w:r>
      <w:r w:rsidRPr="00EE1347">
        <w:rPr>
          <w:color w:val="000000" w:themeColor="text1"/>
          <w:szCs w:val="24"/>
        </w:rPr>
        <w:tab/>
      </w:r>
      <w:r w:rsidRPr="00EE1347">
        <w:rPr>
          <w:color w:val="000000" w:themeColor="text1"/>
          <w:szCs w:val="24"/>
        </w:rPr>
        <w:tab/>
        <w:t>Per Spellmann</w:t>
      </w:r>
      <w:r w:rsidRPr="00EE1347">
        <w:rPr>
          <w:color w:val="000000" w:themeColor="text1"/>
          <w:szCs w:val="24"/>
        </w:rPr>
        <w:tab/>
        <w:t>på valg</w:t>
      </w:r>
      <w:r w:rsidRPr="00EE1347">
        <w:rPr>
          <w:color w:val="000000" w:themeColor="text1"/>
          <w:szCs w:val="24"/>
        </w:rPr>
        <w:tab/>
      </w:r>
      <w:r w:rsidRPr="00EE1347">
        <w:rPr>
          <w:color w:val="000000" w:themeColor="text1"/>
          <w:szCs w:val="24"/>
        </w:rPr>
        <w:tab/>
        <w:t>2 år</w:t>
      </w:r>
    </w:p>
    <w:p w14:paraId="5C4C29BD" w14:textId="77777777" w:rsidR="002F5CA3" w:rsidRPr="00EE1347" w:rsidRDefault="002F5CA3" w:rsidP="002F5CA3">
      <w:pPr>
        <w:pStyle w:val="Listeavsnitt"/>
        <w:ind w:left="0"/>
        <w:jc w:val="left"/>
        <w:rPr>
          <w:color w:val="000000" w:themeColor="text1"/>
          <w:szCs w:val="24"/>
        </w:rPr>
      </w:pPr>
      <w:r w:rsidRPr="00EE1347">
        <w:rPr>
          <w:color w:val="000000" w:themeColor="text1"/>
          <w:szCs w:val="24"/>
        </w:rPr>
        <w:tab/>
      </w:r>
      <w:r w:rsidRPr="00EE1347">
        <w:rPr>
          <w:color w:val="000000" w:themeColor="text1"/>
          <w:szCs w:val="24"/>
        </w:rPr>
        <w:tab/>
      </w:r>
      <w:r w:rsidRPr="00EE1347">
        <w:rPr>
          <w:color w:val="000000" w:themeColor="text1"/>
          <w:szCs w:val="24"/>
        </w:rPr>
        <w:tab/>
      </w:r>
      <w:r w:rsidRPr="00EE1347">
        <w:rPr>
          <w:color w:val="000000" w:themeColor="text1"/>
          <w:szCs w:val="24"/>
        </w:rPr>
        <w:tab/>
      </w:r>
      <w:r w:rsidRPr="00EE1347">
        <w:rPr>
          <w:color w:val="000000" w:themeColor="text1"/>
          <w:szCs w:val="24"/>
        </w:rPr>
        <w:tab/>
        <w:t>Ole Brum</w:t>
      </w:r>
      <w:r w:rsidRPr="00EE1347">
        <w:rPr>
          <w:color w:val="000000" w:themeColor="text1"/>
          <w:szCs w:val="24"/>
        </w:rPr>
        <w:tab/>
      </w:r>
      <w:r w:rsidRPr="00EE1347">
        <w:rPr>
          <w:color w:val="000000" w:themeColor="text1"/>
          <w:szCs w:val="24"/>
        </w:rPr>
        <w:tab/>
        <w:t>på valg</w:t>
      </w:r>
      <w:r w:rsidRPr="00EE1347">
        <w:rPr>
          <w:color w:val="000000" w:themeColor="text1"/>
          <w:szCs w:val="24"/>
        </w:rPr>
        <w:tab/>
      </w:r>
      <w:r w:rsidRPr="00EE1347">
        <w:rPr>
          <w:color w:val="000000" w:themeColor="text1"/>
          <w:szCs w:val="24"/>
        </w:rPr>
        <w:tab/>
        <w:t>2 år</w:t>
      </w:r>
    </w:p>
    <w:p w14:paraId="70EA2FB1" w14:textId="77777777" w:rsidR="002F5CA3" w:rsidRPr="00EE1347" w:rsidRDefault="002F5CA3" w:rsidP="002F5CA3">
      <w:pPr>
        <w:pStyle w:val="Listeavsnitt"/>
        <w:ind w:left="0"/>
        <w:jc w:val="left"/>
        <w:rPr>
          <w:color w:val="000000" w:themeColor="text1"/>
          <w:szCs w:val="24"/>
        </w:rPr>
      </w:pPr>
      <w:r w:rsidRPr="00EE1347">
        <w:rPr>
          <w:color w:val="000000" w:themeColor="text1"/>
          <w:szCs w:val="24"/>
        </w:rPr>
        <w:t>Varamedlemmer</w:t>
      </w:r>
      <w:r w:rsidRPr="00EE1347">
        <w:rPr>
          <w:color w:val="000000" w:themeColor="text1"/>
          <w:szCs w:val="24"/>
        </w:rPr>
        <w:tab/>
      </w:r>
      <w:r w:rsidRPr="00EE1347">
        <w:rPr>
          <w:color w:val="000000" w:themeColor="text1"/>
          <w:szCs w:val="24"/>
        </w:rPr>
        <w:tab/>
      </w:r>
      <w:r w:rsidRPr="00EE1347">
        <w:rPr>
          <w:color w:val="000000" w:themeColor="text1"/>
          <w:szCs w:val="24"/>
        </w:rPr>
        <w:tab/>
        <w:t>Kåre Knapp</w:t>
      </w:r>
      <w:r w:rsidRPr="00EE1347">
        <w:rPr>
          <w:color w:val="000000" w:themeColor="text1"/>
          <w:szCs w:val="24"/>
        </w:rPr>
        <w:tab/>
      </w:r>
      <w:r w:rsidRPr="00EE1347">
        <w:rPr>
          <w:color w:val="000000" w:themeColor="text1"/>
          <w:szCs w:val="24"/>
        </w:rPr>
        <w:tab/>
        <w:t>på valg</w:t>
      </w:r>
      <w:r w:rsidRPr="00EE1347">
        <w:rPr>
          <w:color w:val="000000" w:themeColor="text1"/>
          <w:szCs w:val="24"/>
        </w:rPr>
        <w:tab/>
      </w:r>
      <w:r w:rsidRPr="00EE1347">
        <w:rPr>
          <w:color w:val="000000" w:themeColor="text1"/>
          <w:szCs w:val="24"/>
        </w:rPr>
        <w:tab/>
        <w:t>2 år</w:t>
      </w:r>
    </w:p>
    <w:p w14:paraId="6334990D" w14:textId="77777777" w:rsidR="002F5CA3" w:rsidRDefault="002F5CA3" w:rsidP="002F5CA3">
      <w:pPr>
        <w:pStyle w:val="Listeavsnitt"/>
        <w:ind w:left="0"/>
        <w:jc w:val="left"/>
        <w:rPr>
          <w:color w:val="000000" w:themeColor="text1"/>
          <w:szCs w:val="24"/>
        </w:rPr>
      </w:pPr>
      <w:r w:rsidRPr="00EE1347">
        <w:rPr>
          <w:color w:val="000000" w:themeColor="text1"/>
          <w:szCs w:val="24"/>
        </w:rPr>
        <w:tab/>
      </w:r>
      <w:r w:rsidRPr="00EE1347">
        <w:rPr>
          <w:color w:val="000000" w:themeColor="text1"/>
          <w:szCs w:val="24"/>
        </w:rPr>
        <w:tab/>
      </w:r>
      <w:r w:rsidRPr="00EE1347">
        <w:rPr>
          <w:color w:val="000000" w:themeColor="text1"/>
          <w:szCs w:val="24"/>
        </w:rPr>
        <w:tab/>
      </w:r>
      <w:r w:rsidRPr="00EE1347">
        <w:rPr>
          <w:color w:val="000000" w:themeColor="text1"/>
          <w:szCs w:val="24"/>
        </w:rPr>
        <w:tab/>
      </w:r>
      <w:r w:rsidRPr="00EE1347">
        <w:rPr>
          <w:color w:val="000000" w:themeColor="text1"/>
          <w:szCs w:val="24"/>
        </w:rPr>
        <w:tab/>
        <w:t>Kari Kvikk</w:t>
      </w:r>
      <w:r w:rsidRPr="00EE1347">
        <w:rPr>
          <w:color w:val="000000" w:themeColor="text1"/>
          <w:szCs w:val="24"/>
        </w:rPr>
        <w:tab/>
      </w:r>
      <w:r w:rsidRPr="00EE1347">
        <w:rPr>
          <w:color w:val="000000" w:themeColor="text1"/>
          <w:szCs w:val="24"/>
        </w:rPr>
        <w:tab/>
        <w:t>ikke på valg</w:t>
      </w:r>
      <w:r w:rsidRPr="00EE1347">
        <w:rPr>
          <w:color w:val="000000" w:themeColor="text1"/>
          <w:szCs w:val="24"/>
        </w:rPr>
        <w:tab/>
        <w:t xml:space="preserve">             1 år</w:t>
      </w:r>
    </w:p>
    <w:p w14:paraId="73E07C62" w14:textId="77777777" w:rsidR="002F5CA3" w:rsidRPr="00EE1347" w:rsidRDefault="002F5CA3" w:rsidP="002F5CA3">
      <w:pPr>
        <w:pStyle w:val="Listeavsnitt"/>
        <w:ind w:left="0"/>
        <w:jc w:val="left"/>
        <w:rPr>
          <w:color w:val="000000" w:themeColor="text1"/>
          <w:szCs w:val="24"/>
        </w:rPr>
      </w:pPr>
      <w:r w:rsidRPr="00EE1347">
        <w:rPr>
          <w:b/>
          <w:bCs/>
          <w:color w:val="000000" w:themeColor="text1"/>
          <w:szCs w:val="24"/>
        </w:rPr>
        <w:t>Revisor:</w:t>
      </w:r>
      <w:r w:rsidRPr="00EE1347">
        <w:rPr>
          <w:color w:val="000000" w:themeColor="text1"/>
          <w:szCs w:val="24"/>
        </w:rPr>
        <w:t xml:space="preserve"> </w:t>
      </w:r>
      <w:r w:rsidRPr="00EE1347">
        <w:rPr>
          <w:color w:val="000000" w:themeColor="text1"/>
          <w:szCs w:val="24"/>
        </w:rPr>
        <w:br/>
        <w:t>Det skal velges 2 revisorer (må være medlem av klubben) for klubber med omsetning under 5 mill. kr. For klubber med omsetning over 5 mill. kr. Skal det engasjeres statsautorisert revisor og velges kontrollkomite med 2 medlemmer og 2 varamedlemmer.</w:t>
      </w:r>
      <w:r w:rsidRPr="00EE1347">
        <w:rPr>
          <w:color w:val="000000" w:themeColor="text1"/>
          <w:szCs w:val="24"/>
        </w:rPr>
        <w:tab/>
      </w:r>
    </w:p>
    <w:p w14:paraId="0610B4B1" w14:textId="77777777" w:rsidR="002F5CA3" w:rsidRPr="00EE1347" w:rsidRDefault="002F5CA3" w:rsidP="002F5CA3">
      <w:pPr>
        <w:pStyle w:val="Listeavsnitt"/>
        <w:ind w:left="0"/>
        <w:jc w:val="left"/>
        <w:rPr>
          <w:color w:val="000000" w:themeColor="text1"/>
          <w:szCs w:val="24"/>
        </w:rPr>
      </w:pPr>
    </w:p>
    <w:p w14:paraId="49F08BCB" w14:textId="77777777" w:rsidR="002F5CA3" w:rsidRDefault="002F5CA3" w:rsidP="002F5CA3">
      <w:pPr>
        <w:pStyle w:val="Listeavsnitt"/>
        <w:ind w:left="0"/>
        <w:jc w:val="left"/>
        <w:rPr>
          <w:color w:val="000000" w:themeColor="text1"/>
          <w:szCs w:val="24"/>
        </w:rPr>
      </w:pPr>
      <w:r w:rsidRPr="00EE1347">
        <w:rPr>
          <w:b/>
          <w:bCs/>
          <w:color w:val="000000" w:themeColor="text1"/>
          <w:szCs w:val="24"/>
        </w:rPr>
        <w:t>Komiteer og utvalg:</w:t>
      </w:r>
      <w:r w:rsidRPr="00EE1347">
        <w:rPr>
          <w:color w:val="000000" w:themeColor="text1"/>
          <w:szCs w:val="24"/>
        </w:rPr>
        <w:br/>
        <w:t xml:space="preserve">Melhus Idrettslag er et fleridrettslag der alle </w:t>
      </w:r>
      <w:r>
        <w:rPr>
          <w:color w:val="000000" w:themeColor="text1"/>
          <w:szCs w:val="24"/>
        </w:rPr>
        <w:t>avdelings</w:t>
      </w:r>
      <w:r w:rsidRPr="00EE1347">
        <w:rPr>
          <w:color w:val="000000" w:themeColor="text1"/>
          <w:szCs w:val="24"/>
        </w:rPr>
        <w:t xml:space="preserve">styrene godkjennes på </w:t>
      </w:r>
      <w:r>
        <w:rPr>
          <w:color w:val="000000" w:themeColor="text1"/>
          <w:szCs w:val="24"/>
        </w:rPr>
        <w:t xml:space="preserve">idrettslagets </w:t>
      </w:r>
      <w:r w:rsidRPr="00EE1347">
        <w:rPr>
          <w:color w:val="000000" w:themeColor="text1"/>
          <w:szCs w:val="24"/>
        </w:rPr>
        <w:t>årsmøte. Det skal da settes opp samme oversikt som for hovedstyret. Det må sjekkes at alle aktuelle kandidater er valgbare ihht. lovnorm for idrettslag § 6. Om en kandidat ikke er medlem eller skylder medlemskontingent er ikke vedkommende valgbar</w:t>
      </w:r>
      <w:r>
        <w:rPr>
          <w:color w:val="000000" w:themeColor="text1"/>
          <w:szCs w:val="24"/>
        </w:rPr>
        <w:t>.</w:t>
      </w:r>
    </w:p>
    <w:p w14:paraId="0A9D97D4" w14:textId="77777777" w:rsidR="002F5CA3" w:rsidRPr="003D62BD" w:rsidRDefault="002F5CA3" w:rsidP="002F5CA3">
      <w:pPr>
        <w:pStyle w:val="Overskrift2"/>
        <w:rPr>
          <w:lang w:eastAsia="nb-NO"/>
        </w:rPr>
      </w:pPr>
      <w:bookmarkStart w:id="20" w:name="_Toc52533502"/>
      <w:bookmarkStart w:id="21" w:name="_Toc80526751"/>
      <w:bookmarkStart w:id="22" w:name="_Toc97932587"/>
      <w:r w:rsidRPr="003D62BD">
        <w:rPr>
          <w:lang w:eastAsia="nb-NO"/>
        </w:rPr>
        <w:lastRenderedPageBreak/>
        <w:t>Publisering av bilder og film</w:t>
      </w:r>
      <w:bookmarkEnd w:id="20"/>
      <w:bookmarkEnd w:id="21"/>
      <w:bookmarkEnd w:id="22"/>
    </w:p>
    <w:p w14:paraId="5AD6469A" w14:textId="77777777" w:rsidR="002F5CA3" w:rsidRPr="003D62BD" w:rsidRDefault="002F5CA3" w:rsidP="002F5CA3">
      <w:pPr>
        <w:pStyle w:val="NormalWeb"/>
        <w:spacing w:line="276" w:lineRule="auto"/>
        <w:contextualSpacing/>
        <w:rPr>
          <w:rFonts w:ascii="Exo 2" w:hAnsi="Exo 2"/>
          <w:color w:val="222222"/>
        </w:rPr>
      </w:pPr>
      <w:r w:rsidRPr="003D62BD">
        <w:rPr>
          <w:rFonts w:ascii="Exo 2" w:hAnsi="Exo 2"/>
          <w:color w:val="222222"/>
        </w:rPr>
        <w:t>Idrettsforbundet har laget noen enkle retningslinjer for å bevisstgjøre trenere, utøvere, ledere, frivillige og foresatte av barn i idrettslag</w:t>
      </w:r>
      <w:r>
        <w:rPr>
          <w:rFonts w:ascii="Exo 2" w:hAnsi="Exo 2"/>
          <w:color w:val="222222"/>
        </w:rPr>
        <w:t xml:space="preserve"> som Melhus Idrettslag følger</w:t>
      </w:r>
      <w:r w:rsidRPr="003D62BD">
        <w:rPr>
          <w:rFonts w:ascii="Exo 2" w:hAnsi="Exo 2"/>
          <w:color w:val="222222"/>
        </w:rPr>
        <w:t>. Retningslinjene er utarbeidet på bakgrunn av de krav som stilles</w:t>
      </w:r>
      <w:r>
        <w:rPr>
          <w:rFonts w:ascii="Exo 2" w:hAnsi="Exo 2"/>
          <w:color w:val="222222"/>
        </w:rPr>
        <w:t xml:space="preserve"> </w:t>
      </w:r>
      <w:r w:rsidRPr="003D62BD">
        <w:rPr>
          <w:rFonts w:ascii="Exo 2" w:hAnsi="Exo 2"/>
          <w:color w:val="222222"/>
        </w:rPr>
        <w:t>i </w:t>
      </w:r>
      <w:hyperlink r:id="rId11" w:history="1">
        <w:r w:rsidRPr="003D62BD">
          <w:rPr>
            <w:rStyle w:val="Hyperkobling"/>
            <w:rFonts w:ascii="Exo 2" w:hAnsi="Exo 2"/>
            <w:color w:val="008CBA"/>
          </w:rPr>
          <w:t>personopplysningsloven</w:t>
        </w:r>
      </w:hyperlink>
      <w:r w:rsidRPr="003D62BD">
        <w:rPr>
          <w:rStyle w:val="apple-converted-space"/>
          <w:rFonts w:ascii="Exo 2" w:hAnsi="Exo 2"/>
          <w:color w:val="222222"/>
        </w:rPr>
        <w:t> </w:t>
      </w:r>
      <w:r w:rsidRPr="003D62BD">
        <w:rPr>
          <w:rFonts w:ascii="Exo 2" w:hAnsi="Exo 2"/>
          <w:color w:val="222222"/>
        </w:rPr>
        <w:t>og</w:t>
      </w:r>
      <w:r w:rsidRPr="003D62BD">
        <w:rPr>
          <w:rStyle w:val="apple-converted-space"/>
          <w:rFonts w:ascii="Exo 2" w:hAnsi="Exo 2"/>
          <w:color w:val="222222"/>
        </w:rPr>
        <w:t> </w:t>
      </w:r>
      <w:hyperlink r:id="rId12" w:history="1">
        <w:r w:rsidRPr="003D62BD">
          <w:rPr>
            <w:rStyle w:val="Hyperkobling"/>
            <w:rFonts w:ascii="Exo 2" w:hAnsi="Exo 2"/>
            <w:color w:val="008CBA"/>
          </w:rPr>
          <w:t>åndsverksloven</w:t>
        </w:r>
      </w:hyperlink>
      <w:r w:rsidRPr="003D62BD">
        <w:rPr>
          <w:rFonts w:ascii="Exo 2" w:hAnsi="Exo 2"/>
          <w:color w:val="222222"/>
        </w:rPr>
        <w:t>.</w:t>
      </w:r>
      <w:r w:rsidRPr="003D62BD">
        <w:rPr>
          <w:rStyle w:val="apple-converted-space"/>
          <w:rFonts w:ascii="Exo 2" w:hAnsi="Exo 2"/>
          <w:color w:val="222222"/>
        </w:rPr>
        <w:t> </w:t>
      </w:r>
      <w:r>
        <w:rPr>
          <w:rStyle w:val="apple-converted-space"/>
          <w:rFonts w:ascii="Exo 2" w:hAnsi="Exo 2"/>
          <w:color w:val="222222"/>
        </w:rPr>
        <w:t xml:space="preserve"> </w:t>
      </w:r>
      <w:r w:rsidRPr="003D62BD">
        <w:rPr>
          <w:rFonts w:ascii="Exo 2" w:hAnsi="Exo 2"/>
          <w:color w:val="222222"/>
        </w:rPr>
        <w:br/>
      </w:r>
      <w:r w:rsidRPr="003D62BD">
        <w:rPr>
          <w:rFonts w:ascii="Exo 2" w:hAnsi="Exo 2"/>
          <w:color w:val="222222"/>
        </w:rPr>
        <w:br/>
        <w:t>Det er viktig å ha respekt for barn, unge og voksnes integritet og rett til personvern. Noen kan ha særlige grunner for at de ikke ønsker å bli tatt bilde av. I enkelte tilfeller kan bildedeling få uheldige konsekvenser dersom medlemmet for eksempel bor på hemmelig adresse. Det er en god skikk å alltid spørre om lov før bildet tas. Uønsket publisering og deling kan føre til erstatningsansvar og straffeansvar ifølge personopplysningsloven og åndsverkloven.</w:t>
      </w:r>
    </w:p>
    <w:p w14:paraId="695F70B0" w14:textId="77777777" w:rsidR="002F5CA3" w:rsidRDefault="002F5CA3" w:rsidP="002F5CA3">
      <w:pPr>
        <w:pStyle w:val="NormalWeb"/>
        <w:spacing w:line="276" w:lineRule="auto"/>
        <w:contextualSpacing/>
        <w:rPr>
          <w:rFonts w:ascii="Exo 2" w:hAnsi="Exo 2"/>
          <w:color w:val="222222"/>
        </w:rPr>
      </w:pPr>
    </w:p>
    <w:p w14:paraId="0D72FB9D" w14:textId="77777777" w:rsidR="002F5CA3" w:rsidRDefault="002F5CA3" w:rsidP="002F5CA3">
      <w:pPr>
        <w:pStyle w:val="NormalWeb"/>
        <w:spacing w:line="276" w:lineRule="auto"/>
        <w:contextualSpacing/>
        <w:rPr>
          <w:rStyle w:val="apple-converted-space"/>
          <w:rFonts w:ascii="Exo 2" w:hAnsi="Exo 2"/>
          <w:color w:val="222222"/>
        </w:rPr>
      </w:pPr>
      <w:r w:rsidRPr="003D62BD">
        <w:rPr>
          <w:rFonts w:ascii="Exo 2" w:hAnsi="Exo 2"/>
          <w:color w:val="222222"/>
        </w:rPr>
        <w:t>Hovedregelen er at det alltid skal innhentes samtykke fra alle som lett kan identifiseres på bildene før de publiseres. Dersom de som er avbildet er under 15 år må samtykke hentes inn både av barnet selv og foresatte.</w:t>
      </w:r>
      <w:r w:rsidRPr="003D62BD">
        <w:rPr>
          <w:rStyle w:val="apple-converted-space"/>
          <w:rFonts w:ascii="Exo 2" w:hAnsi="Exo 2"/>
          <w:color w:val="222222"/>
        </w:rPr>
        <w:t> </w:t>
      </w:r>
      <w:r w:rsidRPr="003D62BD">
        <w:rPr>
          <w:rFonts w:ascii="Exo 2" w:hAnsi="Exo 2"/>
          <w:color w:val="222222"/>
        </w:rPr>
        <w:br/>
      </w:r>
      <w:r w:rsidRPr="003D62BD">
        <w:rPr>
          <w:rFonts w:ascii="Exo 2" w:hAnsi="Exo 2"/>
          <w:color w:val="222222"/>
        </w:rPr>
        <w:br/>
        <w:t>Loven stiller i utgangspunktet ikke krav til at samtykket skal være skriftlig, men ved bruk av samtykkeerklæringen vil det ikke være rom for tvil om at samtykke er gitt.</w:t>
      </w:r>
      <w:r w:rsidRPr="003D62BD">
        <w:rPr>
          <w:rStyle w:val="apple-converted-space"/>
          <w:rFonts w:ascii="Exo 2" w:hAnsi="Exo 2"/>
          <w:color w:val="222222"/>
        </w:rPr>
        <w:t> </w:t>
      </w:r>
    </w:p>
    <w:p w14:paraId="0F2B6A30" w14:textId="77777777" w:rsidR="002F5CA3" w:rsidRDefault="002F5CA3" w:rsidP="002F5CA3">
      <w:pPr>
        <w:pStyle w:val="NormalWeb"/>
        <w:spacing w:line="276" w:lineRule="auto"/>
        <w:contextualSpacing/>
        <w:rPr>
          <w:rFonts w:ascii="Exo 2" w:hAnsi="Exo 2"/>
          <w:color w:val="222222"/>
        </w:rPr>
      </w:pPr>
    </w:p>
    <w:p w14:paraId="0F95771A" w14:textId="77777777" w:rsidR="002F5CA3" w:rsidRPr="003D62BD" w:rsidRDefault="002F5CA3" w:rsidP="002F5CA3">
      <w:pPr>
        <w:pStyle w:val="NormalWeb"/>
        <w:spacing w:line="276" w:lineRule="auto"/>
        <w:contextualSpacing/>
        <w:rPr>
          <w:rFonts w:ascii="Exo 2" w:hAnsi="Exo 2"/>
          <w:color w:val="222222"/>
        </w:rPr>
      </w:pPr>
      <w:r w:rsidRPr="003D62BD">
        <w:rPr>
          <w:rFonts w:ascii="Exo 2" w:hAnsi="Exo 2"/>
          <w:b/>
          <w:bCs/>
          <w:color w:val="222222"/>
        </w:rPr>
        <w:t>Se lenke for NIF sitt skjema:</w:t>
      </w:r>
      <w:hyperlink r:id="rId13" w:history="1">
        <w:r w:rsidRPr="003D62BD">
          <w:rPr>
            <w:rFonts w:ascii="Exo 2" w:hAnsi="Exo 2"/>
            <w:color w:val="008CBA"/>
            <w:u w:val="single"/>
          </w:rPr>
          <w:br/>
        </w:r>
      </w:hyperlink>
      <w:hyperlink r:id="rId14" w:history="1">
        <w:r w:rsidRPr="003D62BD">
          <w:rPr>
            <w:rStyle w:val="Hyperkobling"/>
            <w:rFonts w:ascii="Exo 2" w:hAnsi="Exo 2"/>
            <w:color w:val="008CBA"/>
          </w:rPr>
          <w:t>Last ned samtykkeerklæring for publisering av bilder og film</w:t>
        </w:r>
      </w:hyperlink>
    </w:p>
    <w:p w14:paraId="7406D4BE" w14:textId="77777777" w:rsidR="002F5CA3" w:rsidRDefault="002F5CA3" w:rsidP="002F5CA3">
      <w:pPr>
        <w:pStyle w:val="NormalWeb"/>
        <w:spacing w:line="276" w:lineRule="auto"/>
        <w:contextualSpacing/>
        <w:rPr>
          <w:rStyle w:val="Sterk"/>
          <w:rFonts w:ascii="Exo 2" w:hAnsi="Exo 2"/>
          <w:color w:val="222222"/>
        </w:rPr>
      </w:pPr>
    </w:p>
    <w:p w14:paraId="451C74FC" w14:textId="77777777" w:rsidR="002F5CA3" w:rsidRPr="003D62BD" w:rsidRDefault="002F5CA3" w:rsidP="002F5CA3">
      <w:pPr>
        <w:pStyle w:val="NormalWeb"/>
        <w:spacing w:line="276" w:lineRule="auto"/>
        <w:contextualSpacing/>
        <w:rPr>
          <w:rFonts w:ascii="Exo 2" w:hAnsi="Exo 2"/>
          <w:color w:val="222222"/>
        </w:rPr>
      </w:pPr>
      <w:r w:rsidRPr="003D62BD">
        <w:rPr>
          <w:rStyle w:val="Sterk"/>
          <w:rFonts w:ascii="Exo 2" w:hAnsi="Exo 2"/>
          <w:color w:val="222222"/>
        </w:rPr>
        <w:t>Melhus Idrettslag sine retningslinjer:</w:t>
      </w:r>
    </w:p>
    <w:p w14:paraId="6FC0BA0A" w14:textId="77777777" w:rsidR="002F5CA3" w:rsidRPr="003D62BD" w:rsidRDefault="002F5CA3" w:rsidP="00C52726">
      <w:pPr>
        <w:numPr>
          <w:ilvl w:val="0"/>
          <w:numId w:val="15"/>
        </w:numPr>
        <w:spacing w:after="120" w:line="276" w:lineRule="auto"/>
        <w:contextualSpacing/>
        <w:jc w:val="left"/>
        <w:rPr>
          <w:color w:val="222222"/>
          <w:szCs w:val="24"/>
        </w:rPr>
      </w:pPr>
      <w:r w:rsidRPr="003D62BD">
        <w:rPr>
          <w:color w:val="222222"/>
          <w:szCs w:val="24"/>
        </w:rPr>
        <w:t>Før bildet eller film publiseres skal det være innhentet samtykke fra alle på bildet, og fra deres foresatte dersom barna er under 15 år.</w:t>
      </w:r>
    </w:p>
    <w:p w14:paraId="4FAE114F" w14:textId="77777777" w:rsidR="002F5CA3" w:rsidRPr="003D62BD" w:rsidRDefault="002F5CA3" w:rsidP="00C52726">
      <w:pPr>
        <w:numPr>
          <w:ilvl w:val="0"/>
          <w:numId w:val="15"/>
        </w:numPr>
        <w:spacing w:after="120" w:line="276" w:lineRule="auto"/>
        <w:contextualSpacing/>
        <w:jc w:val="left"/>
        <w:rPr>
          <w:color w:val="222222"/>
          <w:szCs w:val="24"/>
        </w:rPr>
      </w:pPr>
      <w:r w:rsidRPr="003D62BD">
        <w:rPr>
          <w:color w:val="222222"/>
          <w:szCs w:val="24"/>
        </w:rPr>
        <w:t>Ved innhenting av samtykke til å publisere bilder og film bør samtykkeskjema brukes. Det er kun et aktivt samtykke som kan gi grunnlag for å publisere bilder og film.</w:t>
      </w:r>
    </w:p>
    <w:p w14:paraId="63DAF151" w14:textId="77777777" w:rsidR="002F5CA3" w:rsidRPr="003D62BD" w:rsidRDefault="002F5CA3" w:rsidP="00C52726">
      <w:pPr>
        <w:numPr>
          <w:ilvl w:val="0"/>
          <w:numId w:val="15"/>
        </w:numPr>
        <w:spacing w:after="120" w:line="276" w:lineRule="auto"/>
        <w:contextualSpacing/>
        <w:jc w:val="left"/>
        <w:rPr>
          <w:color w:val="222222"/>
          <w:szCs w:val="24"/>
        </w:rPr>
      </w:pPr>
      <w:r w:rsidRPr="003D62BD">
        <w:rPr>
          <w:color w:val="222222"/>
          <w:szCs w:val="24"/>
        </w:rPr>
        <w:t>Dersom et barn ikke ønsker at bilder eller film skal publiseres skal dette overstyre foreldrenes ønske om publisering.</w:t>
      </w:r>
    </w:p>
    <w:p w14:paraId="6168A6A9" w14:textId="77777777" w:rsidR="002F5CA3" w:rsidRPr="003D62BD" w:rsidRDefault="002F5CA3" w:rsidP="00C52726">
      <w:pPr>
        <w:numPr>
          <w:ilvl w:val="0"/>
          <w:numId w:val="15"/>
        </w:numPr>
        <w:spacing w:after="120" w:line="276" w:lineRule="auto"/>
        <w:contextualSpacing/>
        <w:jc w:val="left"/>
        <w:rPr>
          <w:color w:val="222222"/>
          <w:szCs w:val="24"/>
        </w:rPr>
      </w:pPr>
      <w:r w:rsidRPr="003D62BD">
        <w:rPr>
          <w:color w:val="222222"/>
          <w:szCs w:val="24"/>
        </w:rPr>
        <w:t>Vær bevisst i hvilke situasjoner det tas bilder eller film. Ta aldri bilder av nakne personer og vær varsom med å ta bilder av lettkledde barn. Vis måtehold ved bruk av fullt navn på barn.</w:t>
      </w:r>
    </w:p>
    <w:p w14:paraId="06CE935D" w14:textId="77777777" w:rsidR="002F5CA3" w:rsidRPr="003D62BD" w:rsidRDefault="002F5CA3" w:rsidP="00C52726">
      <w:pPr>
        <w:numPr>
          <w:ilvl w:val="0"/>
          <w:numId w:val="15"/>
        </w:numPr>
        <w:spacing w:after="120" w:line="276" w:lineRule="auto"/>
        <w:contextualSpacing/>
        <w:jc w:val="left"/>
        <w:rPr>
          <w:color w:val="222222"/>
          <w:szCs w:val="24"/>
        </w:rPr>
      </w:pPr>
      <w:r w:rsidRPr="003D62BD">
        <w:rPr>
          <w:color w:val="222222"/>
          <w:szCs w:val="24"/>
        </w:rPr>
        <w:t>Det skal alltid samtykkes særskilt for hvert enkelt bilde eller film som skal benyttes til medier.</w:t>
      </w:r>
    </w:p>
    <w:p w14:paraId="3DF814D4" w14:textId="77777777" w:rsidR="002F5CA3" w:rsidRPr="003D62BD" w:rsidRDefault="002F5CA3" w:rsidP="00C52726">
      <w:pPr>
        <w:numPr>
          <w:ilvl w:val="0"/>
          <w:numId w:val="15"/>
        </w:numPr>
        <w:spacing w:after="120" w:line="276" w:lineRule="auto"/>
        <w:contextualSpacing/>
        <w:jc w:val="left"/>
        <w:rPr>
          <w:color w:val="222222"/>
          <w:szCs w:val="24"/>
        </w:rPr>
      </w:pPr>
      <w:r w:rsidRPr="003D62BD">
        <w:rPr>
          <w:color w:val="222222"/>
          <w:szCs w:val="24"/>
        </w:rPr>
        <w:t xml:space="preserve">Et samtykke kreves også ved publisering av bilder og film i lukkede grupper på nett, som for eksempel </w:t>
      </w:r>
      <w:proofErr w:type="spellStart"/>
      <w:r w:rsidRPr="003D62BD">
        <w:rPr>
          <w:color w:val="222222"/>
          <w:szCs w:val="24"/>
        </w:rPr>
        <w:t>Facebook</w:t>
      </w:r>
      <w:proofErr w:type="spellEnd"/>
      <w:r w:rsidRPr="003D62BD">
        <w:rPr>
          <w:color w:val="222222"/>
          <w:szCs w:val="24"/>
        </w:rPr>
        <w:t xml:space="preserve">, eller andre nettsteder som er </w:t>
      </w:r>
      <w:proofErr w:type="spellStart"/>
      <w:r w:rsidRPr="003D62BD">
        <w:rPr>
          <w:color w:val="222222"/>
          <w:szCs w:val="24"/>
        </w:rPr>
        <w:t>passordbeskyttet</w:t>
      </w:r>
      <w:proofErr w:type="spellEnd"/>
      <w:r w:rsidRPr="003D62BD">
        <w:rPr>
          <w:color w:val="222222"/>
          <w:szCs w:val="24"/>
        </w:rPr>
        <w:t>.</w:t>
      </w:r>
    </w:p>
    <w:p w14:paraId="7143CBC6" w14:textId="77777777" w:rsidR="002F5CA3" w:rsidRPr="003D62BD" w:rsidRDefault="002F5CA3" w:rsidP="00C52726">
      <w:pPr>
        <w:numPr>
          <w:ilvl w:val="0"/>
          <w:numId w:val="15"/>
        </w:numPr>
        <w:spacing w:after="120" w:line="276" w:lineRule="auto"/>
        <w:contextualSpacing/>
        <w:jc w:val="left"/>
        <w:rPr>
          <w:color w:val="222222"/>
          <w:szCs w:val="24"/>
        </w:rPr>
      </w:pPr>
      <w:r w:rsidRPr="003D62BD">
        <w:rPr>
          <w:color w:val="222222"/>
          <w:szCs w:val="24"/>
        </w:rPr>
        <w:t>Dersom et samtykke trekkes tilbake, må publiserte bilder og film slettes. </w:t>
      </w:r>
    </w:p>
    <w:p w14:paraId="50ED6510" w14:textId="77777777" w:rsidR="002F5CA3" w:rsidRDefault="002F5CA3" w:rsidP="002F5CA3">
      <w:pPr>
        <w:pStyle w:val="Listeavsnitt"/>
        <w:ind w:left="0"/>
        <w:jc w:val="left"/>
        <w:rPr>
          <w:color w:val="000000" w:themeColor="text1"/>
          <w:szCs w:val="24"/>
        </w:rPr>
      </w:pPr>
    </w:p>
    <w:p w14:paraId="3E4AF3A6" w14:textId="77777777" w:rsidR="002F5CA3" w:rsidRDefault="002F5CA3" w:rsidP="002F5CA3">
      <w:pPr>
        <w:pStyle w:val="Listeavsnitt"/>
        <w:ind w:left="0"/>
        <w:jc w:val="left"/>
        <w:rPr>
          <w:color w:val="000000" w:themeColor="text1"/>
          <w:szCs w:val="24"/>
        </w:rPr>
      </w:pPr>
    </w:p>
    <w:p w14:paraId="5C72032A" w14:textId="77777777" w:rsidR="002F5CA3" w:rsidRDefault="002F5CA3" w:rsidP="002F5CA3">
      <w:pPr>
        <w:pStyle w:val="Listeavsnitt"/>
        <w:ind w:left="0"/>
        <w:jc w:val="left"/>
        <w:rPr>
          <w:color w:val="000000" w:themeColor="text1"/>
          <w:szCs w:val="24"/>
        </w:rPr>
      </w:pPr>
    </w:p>
    <w:p w14:paraId="1CF056A0" w14:textId="77777777" w:rsidR="002F5CA3" w:rsidRDefault="002F5CA3" w:rsidP="002F5CA3">
      <w:pPr>
        <w:pStyle w:val="Listeavsnitt"/>
        <w:ind w:left="0"/>
        <w:jc w:val="left"/>
        <w:rPr>
          <w:color w:val="000000" w:themeColor="text1"/>
          <w:szCs w:val="24"/>
        </w:rPr>
      </w:pPr>
    </w:p>
    <w:p w14:paraId="4B37EEF9" w14:textId="77777777" w:rsidR="002F5CA3" w:rsidRDefault="002F5CA3" w:rsidP="002F5CA3">
      <w:pPr>
        <w:pStyle w:val="Listeavsnitt"/>
        <w:ind w:left="0"/>
        <w:jc w:val="left"/>
        <w:rPr>
          <w:color w:val="000000" w:themeColor="text1"/>
          <w:szCs w:val="24"/>
        </w:rPr>
      </w:pPr>
    </w:p>
    <w:p w14:paraId="3BD79ECC" w14:textId="77777777" w:rsidR="002F5CA3" w:rsidRDefault="002F5CA3" w:rsidP="002F5CA3">
      <w:pPr>
        <w:pStyle w:val="Listeavsnitt"/>
        <w:ind w:left="0"/>
        <w:jc w:val="left"/>
        <w:rPr>
          <w:color w:val="000000" w:themeColor="text1"/>
          <w:szCs w:val="24"/>
        </w:rPr>
      </w:pPr>
    </w:p>
    <w:p w14:paraId="634C7907" w14:textId="77777777" w:rsidR="002F5CA3" w:rsidRPr="00541253" w:rsidRDefault="002F5CA3" w:rsidP="002F5CA3">
      <w:pPr>
        <w:pStyle w:val="Overskrift2"/>
      </w:pPr>
      <w:bookmarkStart w:id="23" w:name="_Toc52533504"/>
      <w:bookmarkStart w:id="24" w:name="_Toc80526752"/>
      <w:bookmarkStart w:id="25" w:name="_Toc97932588"/>
      <w:r w:rsidRPr="00E8560C">
        <w:lastRenderedPageBreak/>
        <w:t>Markedsføring overfor mindreårige</w:t>
      </w:r>
      <w:bookmarkEnd w:id="23"/>
      <w:bookmarkEnd w:id="24"/>
      <w:bookmarkEnd w:id="25"/>
      <w:r>
        <w:t xml:space="preserve"> </w:t>
      </w:r>
    </w:p>
    <w:p w14:paraId="07CBED5E" w14:textId="77777777" w:rsidR="002F5CA3" w:rsidRDefault="002F5CA3" w:rsidP="002F5CA3">
      <w:pPr>
        <w:contextualSpacing/>
        <w:jc w:val="left"/>
        <w:rPr>
          <w:szCs w:val="24"/>
        </w:rPr>
      </w:pPr>
      <w:r w:rsidRPr="00FB2ECC">
        <w:rPr>
          <w:szCs w:val="24"/>
        </w:rPr>
        <w:t xml:space="preserve">Markedsføringsloven får </w:t>
      </w:r>
      <w:proofErr w:type="gramStart"/>
      <w:r w:rsidRPr="00FB2ECC">
        <w:rPr>
          <w:szCs w:val="24"/>
        </w:rPr>
        <w:t>anvendelse</w:t>
      </w:r>
      <w:proofErr w:type="gramEnd"/>
      <w:r w:rsidRPr="00FB2ECC">
        <w:rPr>
          <w:szCs w:val="24"/>
        </w:rPr>
        <w:t xml:space="preserve"> på all markedsføring og kommer derfor også til anvendelse når idretten markedsfører produkter og tjenester på egne eller andres vegne. Markedsføring rettet mot mindreårige underlegges en strengere vurdering etter markedsføringsloven enn markedsføring rettet mot voksne. Det skal med andre ord mindre til for at markedsføringsloven anses overtrådt når markedsføringen rettes mot mindreårige, og jo yngre den mindreårige er, jo strengere tolkes reglene.</w:t>
      </w:r>
    </w:p>
    <w:p w14:paraId="355DF13C" w14:textId="77777777" w:rsidR="002F5CA3" w:rsidRDefault="002F5CA3" w:rsidP="002F5CA3">
      <w:pPr>
        <w:contextualSpacing/>
        <w:jc w:val="left"/>
        <w:rPr>
          <w:szCs w:val="24"/>
        </w:rPr>
      </w:pPr>
    </w:p>
    <w:p w14:paraId="6FFC6C93" w14:textId="77777777" w:rsidR="002F5CA3" w:rsidRPr="00FB2ECC" w:rsidRDefault="002F5CA3" w:rsidP="002F5CA3">
      <w:pPr>
        <w:contextualSpacing/>
        <w:jc w:val="left"/>
        <w:rPr>
          <w:szCs w:val="24"/>
        </w:rPr>
      </w:pPr>
      <w:r w:rsidRPr="00FB2ECC">
        <w:rPr>
          <w:szCs w:val="24"/>
        </w:rPr>
        <w:t>Med mindreårige menes alle under 18 år.</w:t>
      </w:r>
    </w:p>
    <w:p w14:paraId="41DE452E" w14:textId="77777777" w:rsidR="002F5CA3" w:rsidRDefault="002F5CA3" w:rsidP="002F5CA3">
      <w:pPr>
        <w:contextualSpacing/>
        <w:jc w:val="left"/>
        <w:rPr>
          <w:szCs w:val="24"/>
        </w:rPr>
      </w:pPr>
    </w:p>
    <w:p w14:paraId="0710C045" w14:textId="77777777" w:rsidR="002F5CA3" w:rsidRDefault="002F5CA3" w:rsidP="002F5CA3">
      <w:pPr>
        <w:contextualSpacing/>
        <w:jc w:val="left"/>
        <w:rPr>
          <w:szCs w:val="24"/>
        </w:rPr>
      </w:pPr>
      <w:r w:rsidRPr="00FB2ECC">
        <w:rPr>
          <w:szCs w:val="24"/>
        </w:rPr>
        <w:t>Mindreårige blir utsatt for et stadig økende kommersielt press, et press som oppleves på flere arenaer og i stadig nye former. De unge blir i mye større grad enn tidligere ansett som en interessant målgruppe for bedrifter, og bedriftene konkurrerer om å få deres oppmerksomhet og lojalitet. Det er derfor viktig at idretten gjør sitt til at mindreårige ikke blir utsatt for ulovlig markedsføring, markedsføring som strider mot Idrettstingets og Idrettsstyrets vedtak og som kan bidra til å påvirke de mindreårige på en uheldig måte.</w:t>
      </w:r>
    </w:p>
    <w:p w14:paraId="28ACC047" w14:textId="77777777" w:rsidR="002F5CA3" w:rsidRDefault="002F5CA3" w:rsidP="002F5CA3">
      <w:pPr>
        <w:contextualSpacing/>
        <w:jc w:val="left"/>
        <w:rPr>
          <w:szCs w:val="24"/>
        </w:rPr>
      </w:pPr>
      <w:r w:rsidRPr="00FB2ECC">
        <w:rPr>
          <w:szCs w:val="24"/>
        </w:rPr>
        <w:t>I det følgende gis en oversikt over hvilke forbud og krav markedsføringsloven setter i forhold til markedsføring overfor mindreårige</w:t>
      </w:r>
      <w:r>
        <w:rPr>
          <w:szCs w:val="24"/>
        </w:rPr>
        <w:t>:</w:t>
      </w:r>
    </w:p>
    <w:p w14:paraId="065939E4" w14:textId="77777777" w:rsidR="002F5CA3" w:rsidRPr="00FB2ECC" w:rsidRDefault="002F5CA3" w:rsidP="002F5CA3">
      <w:pPr>
        <w:contextualSpacing/>
        <w:jc w:val="left"/>
        <w:rPr>
          <w:szCs w:val="24"/>
        </w:rPr>
      </w:pPr>
    </w:p>
    <w:p w14:paraId="280E87FE" w14:textId="77777777" w:rsidR="002F5CA3" w:rsidRPr="003E350B" w:rsidRDefault="002F5CA3" w:rsidP="00C52726">
      <w:pPr>
        <w:pStyle w:val="Listeavsnitt"/>
        <w:numPr>
          <w:ilvl w:val="0"/>
          <w:numId w:val="16"/>
        </w:numPr>
        <w:spacing w:after="200" w:line="276" w:lineRule="auto"/>
        <w:ind w:left="357" w:hanging="357"/>
        <w:jc w:val="left"/>
        <w:rPr>
          <w:szCs w:val="24"/>
        </w:rPr>
      </w:pPr>
      <w:r w:rsidRPr="00E8560C">
        <w:rPr>
          <w:szCs w:val="24"/>
        </w:rPr>
        <w:t xml:space="preserve">Markedsføringen skal ikke utnytte mindreåriges manglende erfaring og naturlige godtroenhet, eller på andre måter være egnet til å virke villedende. Med dette menes bl.a. at markedsføring ikke må villede barn og unge med hensyn til produktets verdi, ytelse, holdbarhet, at det stilles krav om ekstrautstyr, at det er en del av serie etc. For eksempel vil det kunne være villedende å reklamere overfor mindreårige med salg av </w:t>
      </w:r>
      <w:proofErr w:type="gramStart"/>
      <w:r w:rsidRPr="00E8560C">
        <w:rPr>
          <w:szCs w:val="24"/>
        </w:rPr>
        <w:t>en ”komplett</w:t>
      </w:r>
      <w:proofErr w:type="gramEnd"/>
      <w:r w:rsidRPr="00E8560C">
        <w:rPr>
          <w:szCs w:val="24"/>
        </w:rPr>
        <w:t xml:space="preserve"> </w:t>
      </w:r>
      <w:proofErr w:type="spellStart"/>
      <w:r w:rsidRPr="00E8560C">
        <w:rPr>
          <w:szCs w:val="24"/>
        </w:rPr>
        <w:t>skipakke</w:t>
      </w:r>
      <w:proofErr w:type="spellEnd"/>
      <w:r w:rsidRPr="00E8560C">
        <w:rPr>
          <w:szCs w:val="24"/>
        </w:rPr>
        <w:t>”, hvis denne inneholder ski og støvler, men ikke bindinger og staver.</w:t>
      </w:r>
    </w:p>
    <w:p w14:paraId="5083DC89" w14:textId="77777777" w:rsidR="002F5CA3" w:rsidRPr="003E350B" w:rsidRDefault="002F5CA3" w:rsidP="00C52726">
      <w:pPr>
        <w:pStyle w:val="Listeavsnitt"/>
        <w:numPr>
          <w:ilvl w:val="0"/>
          <w:numId w:val="16"/>
        </w:numPr>
        <w:spacing w:after="200" w:line="276" w:lineRule="auto"/>
        <w:jc w:val="left"/>
        <w:rPr>
          <w:szCs w:val="24"/>
        </w:rPr>
      </w:pPr>
      <w:r w:rsidRPr="00E8560C">
        <w:rPr>
          <w:szCs w:val="24"/>
        </w:rPr>
        <w:t>Markedsføringen skal tydelig fremstå som markedsføring og ikke være vanskelig å gjenkjenne og identifisere på grunn av utforming, presentasjon eller sammenblanding med andre elementer.</w:t>
      </w:r>
      <w:r>
        <w:rPr>
          <w:szCs w:val="24"/>
        </w:rPr>
        <w:t xml:space="preserve"> </w:t>
      </w:r>
      <w:r w:rsidRPr="00E8560C">
        <w:rPr>
          <w:szCs w:val="24"/>
        </w:rPr>
        <w:t xml:space="preserve">Med dette menes at målgruppen for markedsføringen skal skjønne at de står overfor markedsføring og ikke for eksempel underholdning, redaksjonelt stoff </w:t>
      </w:r>
      <w:proofErr w:type="spellStart"/>
      <w:r w:rsidRPr="00E8560C">
        <w:rPr>
          <w:szCs w:val="24"/>
        </w:rPr>
        <w:t>m.v</w:t>
      </w:r>
      <w:proofErr w:type="spellEnd"/>
      <w:r w:rsidRPr="00E8560C">
        <w:rPr>
          <w:szCs w:val="24"/>
        </w:rPr>
        <w:t>. Dette innebærer at underholdning og redaksjonelt innhold på den ene siden, og reklame på den andre siden skal være klart atskilt. For eksempel vil annonser i et idrettsblad rammes av bestemmelsen hvis de er utformet slik at de fremstår som en redaksjonell artikkel om en sportsgren, men i realiteten er en reklame for bestemte produkter eller merkevarer.</w:t>
      </w:r>
    </w:p>
    <w:p w14:paraId="6DB055A0" w14:textId="77777777" w:rsidR="002F5CA3" w:rsidRPr="00E8560C" w:rsidRDefault="002F5CA3" w:rsidP="00C52726">
      <w:pPr>
        <w:pStyle w:val="Listeavsnitt"/>
        <w:numPr>
          <w:ilvl w:val="0"/>
          <w:numId w:val="16"/>
        </w:numPr>
        <w:spacing w:after="200" w:line="276" w:lineRule="auto"/>
        <w:jc w:val="left"/>
        <w:rPr>
          <w:szCs w:val="24"/>
        </w:rPr>
      </w:pPr>
      <w:r w:rsidRPr="00E8560C">
        <w:rPr>
          <w:szCs w:val="24"/>
        </w:rPr>
        <w:t>Markedsføring som er egnet til å skape et urimelig kjøpepress skal unngås.</w:t>
      </w:r>
      <w:r>
        <w:rPr>
          <w:szCs w:val="24"/>
        </w:rPr>
        <w:t xml:space="preserve"> </w:t>
      </w:r>
      <w:r w:rsidRPr="00E8560C">
        <w:rPr>
          <w:szCs w:val="24"/>
        </w:rPr>
        <w:t xml:space="preserve">Med dette menes bl.a. bruk av lokkemidler og konkurranser (f.eks. friste med samleserier for å markedsføre andre produkter/tjenester), oppfordre til mas på foreldre om å kjøpe eller spille på sosial usikkerhet. Et eksempel på dette kan være å gi inntrykk av at den mindreårige ikke </w:t>
      </w:r>
      <w:proofErr w:type="gramStart"/>
      <w:r w:rsidRPr="00E8560C">
        <w:rPr>
          <w:szCs w:val="24"/>
        </w:rPr>
        <w:t>er ”en</w:t>
      </w:r>
      <w:proofErr w:type="gramEnd"/>
      <w:r w:rsidRPr="00E8560C">
        <w:rPr>
          <w:szCs w:val="24"/>
        </w:rPr>
        <w:t xml:space="preserve"> av gjengen” med mindre han/hun har boblejakke av et bestemt merke.</w:t>
      </w:r>
    </w:p>
    <w:p w14:paraId="20D1BD82" w14:textId="77777777" w:rsidR="002F5CA3" w:rsidRPr="003E350B" w:rsidRDefault="002F5CA3" w:rsidP="00C52726">
      <w:pPr>
        <w:pStyle w:val="Listeavsnitt"/>
        <w:numPr>
          <w:ilvl w:val="0"/>
          <w:numId w:val="16"/>
        </w:numPr>
        <w:spacing w:after="200" w:line="276" w:lineRule="auto"/>
        <w:jc w:val="left"/>
        <w:rPr>
          <w:szCs w:val="24"/>
        </w:rPr>
      </w:pPr>
      <w:r w:rsidRPr="00E8560C">
        <w:rPr>
          <w:szCs w:val="24"/>
        </w:rPr>
        <w:t>Markedsføringen skal ikke oppfordre til lovbrudd, farlig atferd eller brudd med vanlige sikkerhetsnormer.</w:t>
      </w:r>
      <w:r>
        <w:rPr>
          <w:szCs w:val="24"/>
        </w:rPr>
        <w:t xml:space="preserve"> </w:t>
      </w:r>
      <w:r w:rsidRPr="00E8560C">
        <w:rPr>
          <w:szCs w:val="24"/>
        </w:rPr>
        <w:t>Et eksempel på dette kan være en reklame som viser en ishockeyspiller som spiller ishockey uten hjelm, noe som er pålagt å bruke under utøvelse av denne sporten.</w:t>
      </w:r>
    </w:p>
    <w:p w14:paraId="295FEABC" w14:textId="77777777" w:rsidR="002F5CA3" w:rsidRPr="003E350B" w:rsidRDefault="002F5CA3" w:rsidP="00C52726">
      <w:pPr>
        <w:pStyle w:val="Listeavsnitt"/>
        <w:numPr>
          <w:ilvl w:val="0"/>
          <w:numId w:val="16"/>
        </w:numPr>
        <w:spacing w:after="200" w:line="276" w:lineRule="auto"/>
        <w:jc w:val="left"/>
        <w:rPr>
          <w:szCs w:val="24"/>
        </w:rPr>
      </w:pPr>
      <w:r w:rsidRPr="00E8560C">
        <w:rPr>
          <w:szCs w:val="24"/>
        </w:rPr>
        <w:t xml:space="preserve">Markedsføring som etter sin utforming eller innhold kan skape redsel, angst eller frykt, eller som bruker virkemidler som kan virke skremmende skal unngås. Dette gjelder både </w:t>
      </w:r>
      <w:r w:rsidRPr="00E8560C">
        <w:rPr>
          <w:szCs w:val="24"/>
        </w:rPr>
        <w:lastRenderedPageBreak/>
        <w:t>reklamens budskap og de virkemidler den benytter, for eksempel: skummel musikk, skremmende figurer o</w:t>
      </w:r>
      <w:r>
        <w:rPr>
          <w:szCs w:val="24"/>
        </w:rPr>
        <w:t>sv.</w:t>
      </w:r>
    </w:p>
    <w:p w14:paraId="5FBD0536" w14:textId="77777777" w:rsidR="002F5CA3" w:rsidRPr="003E350B" w:rsidRDefault="002F5CA3" w:rsidP="00C52726">
      <w:pPr>
        <w:pStyle w:val="Listeavsnitt"/>
        <w:numPr>
          <w:ilvl w:val="0"/>
          <w:numId w:val="16"/>
        </w:numPr>
        <w:spacing w:after="200" w:line="276" w:lineRule="auto"/>
        <w:jc w:val="left"/>
        <w:rPr>
          <w:szCs w:val="24"/>
        </w:rPr>
      </w:pPr>
      <w:r w:rsidRPr="00E8560C">
        <w:rPr>
          <w:szCs w:val="24"/>
        </w:rPr>
        <w:t>Markedsføring som bruker aggressive virkemidler som spiller på vold, sex eller bruk av rusmidler skal unngås.</w:t>
      </w:r>
    </w:p>
    <w:p w14:paraId="717DDD6D" w14:textId="77777777" w:rsidR="002F5CA3" w:rsidRPr="003E350B" w:rsidRDefault="002F5CA3" w:rsidP="00C52726">
      <w:pPr>
        <w:pStyle w:val="Listeavsnitt"/>
        <w:numPr>
          <w:ilvl w:val="0"/>
          <w:numId w:val="16"/>
        </w:numPr>
        <w:spacing w:after="200" w:line="276" w:lineRule="auto"/>
        <w:jc w:val="left"/>
        <w:rPr>
          <w:szCs w:val="24"/>
        </w:rPr>
      </w:pPr>
      <w:r w:rsidRPr="00E8560C">
        <w:rPr>
          <w:szCs w:val="24"/>
        </w:rPr>
        <w:t>Markedsføring av produkter som alkohol, tobakk og ulovlig pornografi er forbudt.</w:t>
      </w:r>
      <w:r>
        <w:rPr>
          <w:szCs w:val="24"/>
        </w:rPr>
        <w:t xml:space="preserve"> </w:t>
      </w:r>
      <w:r w:rsidRPr="00E8560C">
        <w:rPr>
          <w:szCs w:val="24"/>
        </w:rPr>
        <w:t>Markedsføring av dataspill med pornografisk eller svært voldelig innhold, telefonsex-tjenester og slankeprodukter/slankekurer overfor mindreårige vil etter omstendighetene kunne være forbudt.</w:t>
      </w:r>
    </w:p>
    <w:p w14:paraId="04A4A59F" w14:textId="77777777" w:rsidR="002F5CA3" w:rsidRPr="00E8560C" w:rsidRDefault="002F5CA3" w:rsidP="00C52726">
      <w:pPr>
        <w:pStyle w:val="Listeavsnitt"/>
        <w:numPr>
          <w:ilvl w:val="0"/>
          <w:numId w:val="16"/>
        </w:numPr>
        <w:spacing w:after="200" w:line="276" w:lineRule="auto"/>
        <w:jc w:val="left"/>
        <w:rPr>
          <w:szCs w:val="24"/>
        </w:rPr>
      </w:pPr>
      <w:r w:rsidRPr="00E8560C">
        <w:rPr>
          <w:szCs w:val="24"/>
        </w:rPr>
        <w:t>Det skal ikke sendes direktereklame til mindreårige for produkter eller tjenester som ikke er ment for denne aldersgruppen.</w:t>
      </w:r>
      <w:r>
        <w:rPr>
          <w:szCs w:val="24"/>
        </w:rPr>
        <w:t xml:space="preserve"> </w:t>
      </w:r>
      <w:r w:rsidRPr="00E8560C">
        <w:rPr>
          <w:szCs w:val="24"/>
        </w:rPr>
        <w:t xml:space="preserve">Dette omfatter produkter/tjenester som er så vidt kompliserte og ansvarsbetingende at den mindreårige ikke selv kan ta stilling til eventuelt kjøp eller avtaleinngåelse, men hvor de foresatte må gjøre dette, f.eks. bankkort eller mobilabonnement. Med direktereklame menes markedsføring sendt direkte til den mindreårige på e-post, pr. vanlig post eller til mobiltelefon, f.eks. pr. </w:t>
      </w:r>
      <w:proofErr w:type="spellStart"/>
      <w:r w:rsidRPr="00E8560C">
        <w:rPr>
          <w:szCs w:val="24"/>
        </w:rPr>
        <w:t>sms</w:t>
      </w:r>
      <w:proofErr w:type="spellEnd"/>
      <w:r w:rsidRPr="00E8560C">
        <w:rPr>
          <w:szCs w:val="24"/>
        </w:rPr>
        <w:t>/</w:t>
      </w:r>
      <w:proofErr w:type="spellStart"/>
      <w:r w:rsidRPr="00E8560C">
        <w:rPr>
          <w:szCs w:val="24"/>
        </w:rPr>
        <w:t>mms</w:t>
      </w:r>
      <w:proofErr w:type="spellEnd"/>
      <w:r w:rsidRPr="00E8560C">
        <w:rPr>
          <w:szCs w:val="24"/>
        </w:rPr>
        <w:t>.</w:t>
      </w:r>
    </w:p>
    <w:p w14:paraId="3B728487" w14:textId="77777777" w:rsidR="002F5CA3" w:rsidRDefault="002F5CA3" w:rsidP="002F5CA3">
      <w:pPr>
        <w:jc w:val="left"/>
      </w:pPr>
    </w:p>
    <w:p w14:paraId="3352F8A0" w14:textId="77777777" w:rsidR="002F5CA3" w:rsidRDefault="002F5CA3" w:rsidP="002F5CA3">
      <w:pPr>
        <w:jc w:val="left"/>
      </w:pPr>
    </w:p>
    <w:p w14:paraId="1118D3D7" w14:textId="77777777" w:rsidR="002F5CA3" w:rsidRDefault="002F5CA3" w:rsidP="002F5CA3">
      <w:pPr>
        <w:jc w:val="left"/>
      </w:pPr>
    </w:p>
    <w:p w14:paraId="00839E0D" w14:textId="77777777" w:rsidR="002F5CA3" w:rsidRDefault="002F5CA3" w:rsidP="002F5CA3">
      <w:pPr>
        <w:jc w:val="left"/>
      </w:pPr>
    </w:p>
    <w:p w14:paraId="5452FC03" w14:textId="77777777" w:rsidR="002F5CA3" w:rsidRDefault="002F5CA3" w:rsidP="002F5CA3">
      <w:pPr>
        <w:jc w:val="left"/>
      </w:pPr>
    </w:p>
    <w:p w14:paraId="0E9AEE23" w14:textId="77777777" w:rsidR="002F5CA3" w:rsidRDefault="002F5CA3" w:rsidP="002F5CA3"/>
    <w:p w14:paraId="68AE7AFF" w14:textId="77777777" w:rsidR="002F5CA3" w:rsidRDefault="002F5CA3" w:rsidP="002F5CA3"/>
    <w:p w14:paraId="08B17104" w14:textId="77777777" w:rsidR="002F5CA3" w:rsidRDefault="002F5CA3" w:rsidP="002F5CA3"/>
    <w:p w14:paraId="1A495AE8" w14:textId="77777777" w:rsidR="002F5CA3" w:rsidRDefault="002F5CA3" w:rsidP="002F5CA3"/>
    <w:p w14:paraId="0B312F75" w14:textId="77777777" w:rsidR="002F5CA3" w:rsidRDefault="002F5CA3" w:rsidP="002F5CA3"/>
    <w:p w14:paraId="78F63F51" w14:textId="77777777" w:rsidR="002F5CA3" w:rsidRDefault="002F5CA3" w:rsidP="002F5CA3"/>
    <w:p w14:paraId="19E7FFE3" w14:textId="77777777" w:rsidR="002F5CA3" w:rsidRDefault="002F5CA3" w:rsidP="002F5CA3"/>
    <w:p w14:paraId="74506BDF" w14:textId="77777777" w:rsidR="002F5CA3" w:rsidRDefault="002F5CA3" w:rsidP="002F5CA3"/>
    <w:p w14:paraId="4C4743FF" w14:textId="77777777" w:rsidR="002F5CA3" w:rsidRDefault="002F5CA3" w:rsidP="002F5CA3"/>
    <w:p w14:paraId="65085C62" w14:textId="77777777" w:rsidR="002F5CA3" w:rsidRDefault="002F5CA3" w:rsidP="002F5CA3"/>
    <w:p w14:paraId="0CCD1823" w14:textId="77777777" w:rsidR="002F5CA3" w:rsidRDefault="002F5CA3" w:rsidP="002F5CA3"/>
    <w:p w14:paraId="3323A5D9" w14:textId="77777777" w:rsidR="002F5CA3" w:rsidRDefault="002F5CA3" w:rsidP="002F5CA3"/>
    <w:p w14:paraId="799E32F8" w14:textId="77777777" w:rsidR="002F5CA3" w:rsidRDefault="002F5CA3" w:rsidP="002F5CA3"/>
    <w:p w14:paraId="45165CB0" w14:textId="77777777" w:rsidR="002F5CA3" w:rsidRDefault="002F5CA3" w:rsidP="002F5CA3"/>
    <w:p w14:paraId="05EEAAE0" w14:textId="77777777" w:rsidR="002F5CA3" w:rsidRDefault="002F5CA3" w:rsidP="002F5CA3"/>
    <w:p w14:paraId="301E0C2C" w14:textId="77777777" w:rsidR="002F5CA3" w:rsidRDefault="002F5CA3" w:rsidP="002F5CA3"/>
    <w:p w14:paraId="0BC5C1B0" w14:textId="77777777" w:rsidR="002F5CA3" w:rsidRDefault="002F5CA3" w:rsidP="002F5CA3"/>
    <w:p w14:paraId="3CA43E47" w14:textId="77777777" w:rsidR="002F5CA3" w:rsidRDefault="002F5CA3" w:rsidP="002F5CA3"/>
    <w:p w14:paraId="03F5EC42" w14:textId="77777777" w:rsidR="002F5CA3" w:rsidRDefault="002F5CA3" w:rsidP="002F5CA3"/>
    <w:p w14:paraId="0C7557E0" w14:textId="77777777" w:rsidR="002F5CA3" w:rsidRDefault="002F5CA3" w:rsidP="002F5CA3"/>
    <w:p w14:paraId="574C03D5" w14:textId="77777777" w:rsidR="00826431" w:rsidRPr="00EA687F" w:rsidRDefault="00826431" w:rsidP="00EA687F"/>
    <w:sectPr w:rsidR="00826431" w:rsidRPr="00EA687F" w:rsidSect="00734630">
      <w:headerReference w:type="default" r:id="rId15"/>
      <w:footerReference w:type="default" r:id="rId16"/>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3FAB" w14:textId="77777777" w:rsidR="00C52726" w:rsidRDefault="00C52726" w:rsidP="00734630">
      <w:r>
        <w:separator/>
      </w:r>
    </w:p>
  </w:endnote>
  <w:endnote w:type="continuationSeparator" w:id="0">
    <w:p w14:paraId="4759FB0B" w14:textId="77777777" w:rsidR="00C52726" w:rsidRDefault="00C52726" w:rsidP="0073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Exo 2">
    <w:altName w:val="﷽﷽﷽﷽﷽﷽﷽﷽ኀ"/>
    <w:panose1 w:val="020B0604020202020204"/>
    <w:charset w:val="4D"/>
    <w:family w:val="auto"/>
    <w:pitch w:val="variable"/>
    <w:sig w:usb0="000002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782650942"/>
      <w:docPartObj>
        <w:docPartGallery w:val="Page Numbers (Bottom of Page)"/>
        <w:docPartUnique/>
      </w:docPartObj>
    </w:sdtPr>
    <w:sdtEndPr>
      <w:rPr>
        <w:rStyle w:val="Sidetall"/>
      </w:rPr>
    </w:sdtEndPr>
    <w:sdtContent>
      <w:p w14:paraId="4197D41F" w14:textId="77777777" w:rsidR="00734630" w:rsidRDefault="00734630" w:rsidP="0073463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t>5</w:t>
        </w:r>
        <w:r>
          <w:rPr>
            <w:rStyle w:val="Sidetall"/>
          </w:rPr>
          <w:fldChar w:fldCharType="end"/>
        </w:r>
      </w:p>
    </w:sdtContent>
  </w:sdt>
  <w:p w14:paraId="78B190F6" w14:textId="77777777" w:rsidR="00734630" w:rsidRDefault="00734630" w:rsidP="00734630">
    <w:pPr>
      <w:pStyle w:val="Bunntekst"/>
      <w:ind w:right="360"/>
      <w:jc w:val="center"/>
    </w:pPr>
    <w:r w:rsidRPr="00566FDB">
      <w:rPr>
        <w:b/>
        <w:bCs/>
      </w:rPr>
      <w:t xml:space="preserve">Melhus Idrettslag </w:t>
    </w:r>
    <w:r>
      <w:t xml:space="preserve">– </w:t>
    </w:r>
    <w:r w:rsidRPr="00566FDB">
      <w:rPr>
        <w:i/>
        <w:iCs/>
      </w:rPr>
      <w:t>Idrettsglede for alle!</w:t>
    </w:r>
  </w:p>
  <w:p w14:paraId="3AFA6762" w14:textId="77777777" w:rsidR="00734630" w:rsidRDefault="0073463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A582C" w14:textId="77777777" w:rsidR="00C52726" w:rsidRDefault="00C52726" w:rsidP="00734630">
      <w:r>
        <w:separator/>
      </w:r>
    </w:p>
  </w:footnote>
  <w:footnote w:type="continuationSeparator" w:id="0">
    <w:p w14:paraId="669B5714" w14:textId="77777777" w:rsidR="00C52726" w:rsidRDefault="00C52726" w:rsidP="00734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BA9E" w14:textId="6CD597F3" w:rsidR="00734630" w:rsidRPr="00034FB6" w:rsidRDefault="006F63BD" w:rsidP="00034FB6">
    <w:pPr>
      <w:jc w:val="left"/>
      <w:rPr>
        <w:rFonts w:ascii="Times New Roman" w:eastAsia="Times New Roman" w:hAnsi="Times New Roman" w:cs="Times New Roman"/>
        <w:szCs w:val="24"/>
        <w:lang w:eastAsia="nb-NO"/>
      </w:rPr>
    </w:pPr>
    <w:r w:rsidRPr="006F63BD">
      <w:rPr>
        <w:rFonts w:ascii="Times New Roman" w:eastAsia="Times New Roman" w:hAnsi="Times New Roman" w:cs="Times New Roman"/>
        <w:szCs w:val="24"/>
        <w:lang w:eastAsia="nb-NO"/>
      </w:rPr>
      <w:fldChar w:fldCharType="begin"/>
    </w:r>
    <w:r w:rsidRPr="006F63BD">
      <w:rPr>
        <w:rFonts w:ascii="Times New Roman" w:eastAsia="Times New Roman" w:hAnsi="Times New Roman" w:cs="Times New Roman"/>
        <w:szCs w:val="24"/>
        <w:lang w:eastAsia="nb-NO"/>
      </w:rPr>
      <w:instrText xml:space="preserve"> INCLUDEPICTURE "/var/folders/kx/v6fv3fh10cd0_kyw386v76b00000gn/T/com.microsoft.Word/WebArchiveCopyPasteTempFiles/MIL-ny-logo-2019-Sort.png" \* MERGEFORMATINET </w:instrText>
    </w:r>
    <w:r w:rsidRPr="006F63BD">
      <w:rPr>
        <w:rFonts w:ascii="Times New Roman" w:eastAsia="Times New Roman" w:hAnsi="Times New Roman" w:cs="Times New Roman"/>
        <w:szCs w:val="24"/>
        <w:lang w:eastAsia="nb-NO"/>
      </w:rPr>
      <w:fldChar w:fldCharType="separate"/>
    </w:r>
    <w:r w:rsidRPr="006F63BD">
      <w:rPr>
        <w:rFonts w:ascii="Times New Roman" w:eastAsia="Times New Roman" w:hAnsi="Times New Roman" w:cs="Times New Roman"/>
        <w:noProof/>
        <w:szCs w:val="24"/>
        <w:lang w:eastAsia="nb-NO"/>
      </w:rPr>
      <w:drawing>
        <wp:inline distT="0" distB="0" distL="0" distR="0" wp14:anchorId="0597666D" wp14:editId="69F4C0F2">
          <wp:extent cx="884404" cy="495300"/>
          <wp:effectExtent l="0" t="0" r="5080" b="0"/>
          <wp:docPr id="1" name="Bilde 1" descr="Melhus Fotball | Grafisk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hus Fotball | Grafisk pro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064" cy="500150"/>
                  </a:xfrm>
                  <a:prstGeom prst="rect">
                    <a:avLst/>
                  </a:prstGeom>
                  <a:noFill/>
                  <a:ln>
                    <a:noFill/>
                  </a:ln>
                </pic:spPr>
              </pic:pic>
            </a:graphicData>
          </a:graphic>
        </wp:inline>
      </w:drawing>
    </w:r>
    <w:r w:rsidRPr="006F63BD">
      <w:rPr>
        <w:rFonts w:ascii="Times New Roman" w:eastAsia="Times New Roman" w:hAnsi="Times New Roman" w:cs="Times New Roman"/>
        <w:szCs w:val="24"/>
        <w:lang w:eastAsia="nb-NO"/>
      </w:rPr>
      <w:fldChar w:fldCharType="end"/>
    </w:r>
    <w:r>
      <w:rPr>
        <w:rFonts w:ascii="Times New Roman" w:eastAsia="Times New Roman" w:hAnsi="Times New Roman" w:cs="Times New Roman"/>
        <w:szCs w:val="24"/>
        <w:lang w:eastAsia="nb-NO"/>
      </w:rPr>
      <w:t xml:space="preserve">                                                                                                          </w:t>
    </w:r>
    <w:r w:rsidRPr="006F63BD">
      <w:rPr>
        <w:rFonts w:eastAsia="Times New Roman" w:cs="Times New Roman"/>
        <w:b/>
        <w:bCs/>
        <w:szCs w:val="24"/>
        <w:lang w:eastAsia="nb-NO"/>
      </w:rPr>
      <w:t>Oppdatert:</w:t>
    </w:r>
    <w:r>
      <w:rPr>
        <w:rFonts w:eastAsia="Times New Roman" w:cs="Times New Roman"/>
        <w:b/>
        <w:bCs/>
        <w:szCs w:val="24"/>
        <w:lang w:eastAsia="nb-NO"/>
      </w:rPr>
      <w:t xml:space="preserve"> </w:t>
    </w:r>
    <w:r>
      <w:rPr>
        <w:rFonts w:eastAsia="Times New Roman" w:cs="Times New Roman"/>
        <w:szCs w:val="24"/>
        <w:lang w:eastAsia="nb-NO"/>
      </w:rPr>
      <w:t>11.03.2022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482E"/>
    <w:multiLevelType w:val="hybridMultilevel"/>
    <w:tmpl w:val="9420006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5E70E3D"/>
    <w:multiLevelType w:val="hybridMultilevel"/>
    <w:tmpl w:val="E7AAEF0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CB07189"/>
    <w:multiLevelType w:val="hybridMultilevel"/>
    <w:tmpl w:val="E27A22EC"/>
    <w:lvl w:ilvl="0" w:tplc="3148258C">
      <w:start w:val="1"/>
      <w:numFmt w:val="bullet"/>
      <w:lvlText w:val="•"/>
      <w:lvlJc w:val="left"/>
      <w:pPr>
        <w:tabs>
          <w:tab w:val="num" w:pos="720"/>
        </w:tabs>
        <w:ind w:left="720" w:hanging="360"/>
      </w:pPr>
      <w:rPr>
        <w:rFonts w:ascii="Times New Roman" w:hAnsi="Times New Roman" w:hint="default"/>
      </w:rPr>
    </w:lvl>
    <w:lvl w:ilvl="1" w:tplc="F70AFEB8" w:tentative="1">
      <w:start w:val="1"/>
      <w:numFmt w:val="bullet"/>
      <w:lvlText w:val="•"/>
      <w:lvlJc w:val="left"/>
      <w:pPr>
        <w:tabs>
          <w:tab w:val="num" w:pos="1440"/>
        </w:tabs>
        <w:ind w:left="1440" w:hanging="360"/>
      </w:pPr>
      <w:rPr>
        <w:rFonts w:ascii="Times New Roman" w:hAnsi="Times New Roman" w:hint="default"/>
      </w:rPr>
    </w:lvl>
    <w:lvl w:ilvl="2" w:tplc="61C8AFB0" w:tentative="1">
      <w:start w:val="1"/>
      <w:numFmt w:val="bullet"/>
      <w:lvlText w:val="•"/>
      <w:lvlJc w:val="left"/>
      <w:pPr>
        <w:tabs>
          <w:tab w:val="num" w:pos="2160"/>
        </w:tabs>
        <w:ind w:left="2160" w:hanging="360"/>
      </w:pPr>
      <w:rPr>
        <w:rFonts w:ascii="Times New Roman" w:hAnsi="Times New Roman" w:hint="default"/>
      </w:rPr>
    </w:lvl>
    <w:lvl w:ilvl="3" w:tplc="6AC2F900" w:tentative="1">
      <w:start w:val="1"/>
      <w:numFmt w:val="bullet"/>
      <w:lvlText w:val="•"/>
      <w:lvlJc w:val="left"/>
      <w:pPr>
        <w:tabs>
          <w:tab w:val="num" w:pos="2880"/>
        </w:tabs>
        <w:ind w:left="2880" w:hanging="360"/>
      </w:pPr>
      <w:rPr>
        <w:rFonts w:ascii="Times New Roman" w:hAnsi="Times New Roman" w:hint="default"/>
      </w:rPr>
    </w:lvl>
    <w:lvl w:ilvl="4" w:tplc="0118571A" w:tentative="1">
      <w:start w:val="1"/>
      <w:numFmt w:val="bullet"/>
      <w:lvlText w:val="•"/>
      <w:lvlJc w:val="left"/>
      <w:pPr>
        <w:tabs>
          <w:tab w:val="num" w:pos="3600"/>
        </w:tabs>
        <w:ind w:left="3600" w:hanging="360"/>
      </w:pPr>
      <w:rPr>
        <w:rFonts w:ascii="Times New Roman" w:hAnsi="Times New Roman" w:hint="default"/>
      </w:rPr>
    </w:lvl>
    <w:lvl w:ilvl="5" w:tplc="0204A852" w:tentative="1">
      <w:start w:val="1"/>
      <w:numFmt w:val="bullet"/>
      <w:lvlText w:val="•"/>
      <w:lvlJc w:val="left"/>
      <w:pPr>
        <w:tabs>
          <w:tab w:val="num" w:pos="4320"/>
        </w:tabs>
        <w:ind w:left="4320" w:hanging="360"/>
      </w:pPr>
      <w:rPr>
        <w:rFonts w:ascii="Times New Roman" w:hAnsi="Times New Roman" w:hint="default"/>
      </w:rPr>
    </w:lvl>
    <w:lvl w:ilvl="6" w:tplc="D2C0BA96" w:tentative="1">
      <w:start w:val="1"/>
      <w:numFmt w:val="bullet"/>
      <w:lvlText w:val="•"/>
      <w:lvlJc w:val="left"/>
      <w:pPr>
        <w:tabs>
          <w:tab w:val="num" w:pos="5040"/>
        </w:tabs>
        <w:ind w:left="5040" w:hanging="360"/>
      </w:pPr>
      <w:rPr>
        <w:rFonts w:ascii="Times New Roman" w:hAnsi="Times New Roman" w:hint="default"/>
      </w:rPr>
    </w:lvl>
    <w:lvl w:ilvl="7" w:tplc="B44A192E" w:tentative="1">
      <w:start w:val="1"/>
      <w:numFmt w:val="bullet"/>
      <w:lvlText w:val="•"/>
      <w:lvlJc w:val="left"/>
      <w:pPr>
        <w:tabs>
          <w:tab w:val="num" w:pos="5760"/>
        </w:tabs>
        <w:ind w:left="5760" w:hanging="360"/>
      </w:pPr>
      <w:rPr>
        <w:rFonts w:ascii="Times New Roman" w:hAnsi="Times New Roman" w:hint="default"/>
      </w:rPr>
    </w:lvl>
    <w:lvl w:ilvl="8" w:tplc="382EA88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B386A37"/>
    <w:multiLevelType w:val="multilevel"/>
    <w:tmpl w:val="227649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1D17E8D"/>
    <w:multiLevelType w:val="hybridMultilevel"/>
    <w:tmpl w:val="72C68A9E"/>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4237BAF"/>
    <w:multiLevelType w:val="hybridMultilevel"/>
    <w:tmpl w:val="62C0B8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90A2590"/>
    <w:multiLevelType w:val="hybridMultilevel"/>
    <w:tmpl w:val="6C7E85D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417F5715"/>
    <w:multiLevelType w:val="hybridMultilevel"/>
    <w:tmpl w:val="11BEF25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B4A1B2C"/>
    <w:multiLevelType w:val="multilevel"/>
    <w:tmpl w:val="4A34FD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BFD7431"/>
    <w:multiLevelType w:val="multilevel"/>
    <w:tmpl w:val="8640AB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4F9F584A"/>
    <w:multiLevelType w:val="hybridMultilevel"/>
    <w:tmpl w:val="9B64C6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8EE3021"/>
    <w:multiLevelType w:val="hybridMultilevel"/>
    <w:tmpl w:val="53C070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C5368D4"/>
    <w:multiLevelType w:val="hybridMultilevel"/>
    <w:tmpl w:val="A38CD0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FBC534B"/>
    <w:multiLevelType w:val="hybridMultilevel"/>
    <w:tmpl w:val="36E8CB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1534A3A"/>
    <w:multiLevelType w:val="hybridMultilevel"/>
    <w:tmpl w:val="8DCC487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rPr>
        <w:rFonts w:cs="Times New Roman"/>
      </w:rPr>
    </w:lvl>
    <w:lvl w:ilvl="2" w:tplc="0414001B" w:tentative="1">
      <w:start w:val="1"/>
      <w:numFmt w:val="lowerRoman"/>
      <w:lvlText w:val="%3."/>
      <w:lvlJc w:val="right"/>
      <w:pPr>
        <w:ind w:left="1800" w:hanging="180"/>
      </w:pPr>
      <w:rPr>
        <w:rFonts w:cs="Times New Roman"/>
      </w:rPr>
    </w:lvl>
    <w:lvl w:ilvl="3" w:tplc="0414000F" w:tentative="1">
      <w:start w:val="1"/>
      <w:numFmt w:val="decimal"/>
      <w:lvlText w:val="%4."/>
      <w:lvlJc w:val="left"/>
      <w:pPr>
        <w:ind w:left="2520" w:hanging="360"/>
      </w:pPr>
      <w:rPr>
        <w:rFonts w:cs="Times New Roman"/>
      </w:rPr>
    </w:lvl>
    <w:lvl w:ilvl="4" w:tplc="04140019" w:tentative="1">
      <w:start w:val="1"/>
      <w:numFmt w:val="lowerLetter"/>
      <w:lvlText w:val="%5."/>
      <w:lvlJc w:val="left"/>
      <w:pPr>
        <w:ind w:left="3240" w:hanging="360"/>
      </w:pPr>
      <w:rPr>
        <w:rFonts w:cs="Times New Roman"/>
      </w:rPr>
    </w:lvl>
    <w:lvl w:ilvl="5" w:tplc="0414001B" w:tentative="1">
      <w:start w:val="1"/>
      <w:numFmt w:val="lowerRoman"/>
      <w:lvlText w:val="%6."/>
      <w:lvlJc w:val="right"/>
      <w:pPr>
        <w:ind w:left="3960" w:hanging="180"/>
      </w:pPr>
      <w:rPr>
        <w:rFonts w:cs="Times New Roman"/>
      </w:rPr>
    </w:lvl>
    <w:lvl w:ilvl="6" w:tplc="0414000F" w:tentative="1">
      <w:start w:val="1"/>
      <w:numFmt w:val="decimal"/>
      <w:lvlText w:val="%7."/>
      <w:lvlJc w:val="left"/>
      <w:pPr>
        <w:ind w:left="4680" w:hanging="360"/>
      </w:pPr>
      <w:rPr>
        <w:rFonts w:cs="Times New Roman"/>
      </w:rPr>
    </w:lvl>
    <w:lvl w:ilvl="7" w:tplc="04140019" w:tentative="1">
      <w:start w:val="1"/>
      <w:numFmt w:val="lowerLetter"/>
      <w:lvlText w:val="%8."/>
      <w:lvlJc w:val="left"/>
      <w:pPr>
        <w:ind w:left="5400" w:hanging="360"/>
      </w:pPr>
      <w:rPr>
        <w:rFonts w:cs="Times New Roman"/>
      </w:rPr>
    </w:lvl>
    <w:lvl w:ilvl="8" w:tplc="0414001B" w:tentative="1">
      <w:start w:val="1"/>
      <w:numFmt w:val="lowerRoman"/>
      <w:lvlText w:val="%9."/>
      <w:lvlJc w:val="right"/>
      <w:pPr>
        <w:ind w:left="6120" w:hanging="180"/>
      </w:pPr>
      <w:rPr>
        <w:rFonts w:cs="Times New Roman"/>
      </w:rPr>
    </w:lvl>
  </w:abstractNum>
  <w:abstractNum w:abstractNumId="15" w15:restartNumberingAfterBreak="0">
    <w:nsid w:val="7F720F04"/>
    <w:multiLevelType w:val="hybridMultilevel"/>
    <w:tmpl w:val="87EAA17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1"/>
  </w:num>
  <w:num w:numId="2">
    <w:abstractNumId w:val="7"/>
  </w:num>
  <w:num w:numId="3">
    <w:abstractNumId w:val="5"/>
  </w:num>
  <w:num w:numId="4">
    <w:abstractNumId w:val="13"/>
  </w:num>
  <w:num w:numId="5">
    <w:abstractNumId w:val="2"/>
  </w:num>
  <w:num w:numId="6">
    <w:abstractNumId w:val="10"/>
  </w:num>
  <w:num w:numId="7">
    <w:abstractNumId w:val="0"/>
  </w:num>
  <w:num w:numId="8">
    <w:abstractNumId w:val="11"/>
  </w:num>
  <w:num w:numId="9">
    <w:abstractNumId w:val="12"/>
  </w:num>
  <w:num w:numId="10">
    <w:abstractNumId w:val="8"/>
  </w:num>
  <w:num w:numId="11">
    <w:abstractNumId w:val="14"/>
  </w:num>
  <w:num w:numId="12">
    <w:abstractNumId w:val="4"/>
  </w:num>
  <w:num w:numId="13">
    <w:abstractNumId w:val="3"/>
  </w:num>
  <w:num w:numId="14">
    <w:abstractNumId w:val="15"/>
  </w:num>
  <w:num w:numId="15">
    <w:abstractNumId w:val="9"/>
  </w:num>
  <w:num w:numId="16">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0"/>
    <w:rsid w:val="00022B3A"/>
    <w:rsid w:val="00024308"/>
    <w:rsid w:val="00032C98"/>
    <w:rsid w:val="00034FB6"/>
    <w:rsid w:val="000352E8"/>
    <w:rsid w:val="00036A5A"/>
    <w:rsid w:val="000371A0"/>
    <w:rsid w:val="00037357"/>
    <w:rsid w:val="00040D29"/>
    <w:rsid w:val="0004487F"/>
    <w:rsid w:val="000567A0"/>
    <w:rsid w:val="0006482C"/>
    <w:rsid w:val="000823F5"/>
    <w:rsid w:val="00090F87"/>
    <w:rsid w:val="000A7A7D"/>
    <w:rsid w:val="000B0807"/>
    <w:rsid w:val="000B1F40"/>
    <w:rsid w:val="000C36B4"/>
    <w:rsid w:val="000C6969"/>
    <w:rsid w:val="000C7795"/>
    <w:rsid w:val="000D0A30"/>
    <w:rsid w:val="000D1DA5"/>
    <w:rsid w:val="000D1DE0"/>
    <w:rsid w:val="000E0C26"/>
    <w:rsid w:val="000E2CE2"/>
    <w:rsid w:val="000F537C"/>
    <w:rsid w:val="00107E3B"/>
    <w:rsid w:val="00111F02"/>
    <w:rsid w:val="001142B3"/>
    <w:rsid w:val="00114C7B"/>
    <w:rsid w:val="001179B4"/>
    <w:rsid w:val="001355B3"/>
    <w:rsid w:val="00143C24"/>
    <w:rsid w:val="001518D4"/>
    <w:rsid w:val="00152E13"/>
    <w:rsid w:val="001606D7"/>
    <w:rsid w:val="001641A0"/>
    <w:rsid w:val="00165188"/>
    <w:rsid w:val="00166C12"/>
    <w:rsid w:val="00166E54"/>
    <w:rsid w:val="0017306C"/>
    <w:rsid w:val="0019187A"/>
    <w:rsid w:val="00191952"/>
    <w:rsid w:val="0019485F"/>
    <w:rsid w:val="001949C2"/>
    <w:rsid w:val="001A0D31"/>
    <w:rsid w:val="001B11C4"/>
    <w:rsid w:val="001B7EF4"/>
    <w:rsid w:val="001D10FA"/>
    <w:rsid w:val="001D35A8"/>
    <w:rsid w:val="001E12EB"/>
    <w:rsid w:val="001E54E3"/>
    <w:rsid w:val="001F6044"/>
    <w:rsid w:val="002019DF"/>
    <w:rsid w:val="00221CA1"/>
    <w:rsid w:val="0024089F"/>
    <w:rsid w:val="002453EC"/>
    <w:rsid w:val="00253C91"/>
    <w:rsid w:val="002554E4"/>
    <w:rsid w:val="002A0FC8"/>
    <w:rsid w:val="002A78C6"/>
    <w:rsid w:val="002B21C1"/>
    <w:rsid w:val="002B262F"/>
    <w:rsid w:val="002C5868"/>
    <w:rsid w:val="002C5C51"/>
    <w:rsid w:val="002C63D1"/>
    <w:rsid w:val="002D0A1B"/>
    <w:rsid w:val="002D3B07"/>
    <w:rsid w:val="002D6AF5"/>
    <w:rsid w:val="002F5CA3"/>
    <w:rsid w:val="00300329"/>
    <w:rsid w:val="003008CE"/>
    <w:rsid w:val="00320FBE"/>
    <w:rsid w:val="00321FF4"/>
    <w:rsid w:val="003256D5"/>
    <w:rsid w:val="00327436"/>
    <w:rsid w:val="00347021"/>
    <w:rsid w:val="00347BAC"/>
    <w:rsid w:val="0035259F"/>
    <w:rsid w:val="003661BE"/>
    <w:rsid w:val="00366F2E"/>
    <w:rsid w:val="00367BB2"/>
    <w:rsid w:val="00376C73"/>
    <w:rsid w:val="00390858"/>
    <w:rsid w:val="00396B69"/>
    <w:rsid w:val="003A26A0"/>
    <w:rsid w:val="003A6C76"/>
    <w:rsid w:val="003B548E"/>
    <w:rsid w:val="003B6F95"/>
    <w:rsid w:val="003C71BD"/>
    <w:rsid w:val="003D5350"/>
    <w:rsid w:val="003F3448"/>
    <w:rsid w:val="00407F97"/>
    <w:rsid w:val="004277BD"/>
    <w:rsid w:val="004379B0"/>
    <w:rsid w:val="004466AC"/>
    <w:rsid w:val="00450B8A"/>
    <w:rsid w:val="0045650D"/>
    <w:rsid w:val="004767F2"/>
    <w:rsid w:val="00480061"/>
    <w:rsid w:val="00481EFB"/>
    <w:rsid w:val="00483099"/>
    <w:rsid w:val="00483637"/>
    <w:rsid w:val="00483838"/>
    <w:rsid w:val="004901CA"/>
    <w:rsid w:val="004A4891"/>
    <w:rsid w:val="004B55B1"/>
    <w:rsid w:val="004C6AED"/>
    <w:rsid w:val="004C6C9D"/>
    <w:rsid w:val="004C76B5"/>
    <w:rsid w:val="004D6B65"/>
    <w:rsid w:val="004F79C5"/>
    <w:rsid w:val="0051379B"/>
    <w:rsid w:val="005331AE"/>
    <w:rsid w:val="00537C92"/>
    <w:rsid w:val="00551A02"/>
    <w:rsid w:val="005571A0"/>
    <w:rsid w:val="00560AEA"/>
    <w:rsid w:val="0056124F"/>
    <w:rsid w:val="00570D22"/>
    <w:rsid w:val="005712E4"/>
    <w:rsid w:val="005804D4"/>
    <w:rsid w:val="005A3C6C"/>
    <w:rsid w:val="005A7D5A"/>
    <w:rsid w:val="005B1A36"/>
    <w:rsid w:val="005B5EC7"/>
    <w:rsid w:val="005D157C"/>
    <w:rsid w:val="005F0E7E"/>
    <w:rsid w:val="00601D39"/>
    <w:rsid w:val="00603BA8"/>
    <w:rsid w:val="0060611D"/>
    <w:rsid w:val="0060704C"/>
    <w:rsid w:val="0062088B"/>
    <w:rsid w:val="0062102F"/>
    <w:rsid w:val="006321D3"/>
    <w:rsid w:val="00633E6D"/>
    <w:rsid w:val="00635B02"/>
    <w:rsid w:val="00650DE2"/>
    <w:rsid w:val="00651102"/>
    <w:rsid w:val="00654B03"/>
    <w:rsid w:val="0066168C"/>
    <w:rsid w:val="006822C5"/>
    <w:rsid w:val="00682A2E"/>
    <w:rsid w:val="00684515"/>
    <w:rsid w:val="00691D62"/>
    <w:rsid w:val="00692E3C"/>
    <w:rsid w:val="00695A0C"/>
    <w:rsid w:val="006A453B"/>
    <w:rsid w:val="006C480E"/>
    <w:rsid w:val="006D2EC3"/>
    <w:rsid w:val="006D46D3"/>
    <w:rsid w:val="006E7437"/>
    <w:rsid w:val="006F44AA"/>
    <w:rsid w:val="006F63BD"/>
    <w:rsid w:val="00704205"/>
    <w:rsid w:val="0072043C"/>
    <w:rsid w:val="00730AF1"/>
    <w:rsid w:val="00734630"/>
    <w:rsid w:val="007347EC"/>
    <w:rsid w:val="00735C3F"/>
    <w:rsid w:val="00742EBE"/>
    <w:rsid w:val="00751A33"/>
    <w:rsid w:val="0076467C"/>
    <w:rsid w:val="00767943"/>
    <w:rsid w:val="00777413"/>
    <w:rsid w:val="00783924"/>
    <w:rsid w:val="00791BF6"/>
    <w:rsid w:val="007A08E4"/>
    <w:rsid w:val="007B5B24"/>
    <w:rsid w:val="007B7272"/>
    <w:rsid w:val="007E30F6"/>
    <w:rsid w:val="007F1180"/>
    <w:rsid w:val="007F1D6B"/>
    <w:rsid w:val="008200C7"/>
    <w:rsid w:val="00826431"/>
    <w:rsid w:val="00827474"/>
    <w:rsid w:val="008450F9"/>
    <w:rsid w:val="00846722"/>
    <w:rsid w:val="00853245"/>
    <w:rsid w:val="00865251"/>
    <w:rsid w:val="00866366"/>
    <w:rsid w:val="008665E0"/>
    <w:rsid w:val="008730A8"/>
    <w:rsid w:val="00874C0A"/>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3DD4"/>
    <w:rsid w:val="009955CC"/>
    <w:rsid w:val="009957C4"/>
    <w:rsid w:val="00995D2B"/>
    <w:rsid w:val="009A067C"/>
    <w:rsid w:val="009A47AE"/>
    <w:rsid w:val="009C1AD7"/>
    <w:rsid w:val="009C7A4B"/>
    <w:rsid w:val="009D3B24"/>
    <w:rsid w:val="009E079F"/>
    <w:rsid w:val="009E624F"/>
    <w:rsid w:val="009F327D"/>
    <w:rsid w:val="009F46E3"/>
    <w:rsid w:val="009F53C8"/>
    <w:rsid w:val="00A07844"/>
    <w:rsid w:val="00A10442"/>
    <w:rsid w:val="00A12A60"/>
    <w:rsid w:val="00A17611"/>
    <w:rsid w:val="00A24CC3"/>
    <w:rsid w:val="00A34449"/>
    <w:rsid w:val="00A370BE"/>
    <w:rsid w:val="00A53762"/>
    <w:rsid w:val="00A53D3B"/>
    <w:rsid w:val="00A6034E"/>
    <w:rsid w:val="00A7537D"/>
    <w:rsid w:val="00A83E05"/>
    <w:rsid w:val="00A84171"/>
    <w:rsid w:val="00AA4A2B"/>
    <w:rsid w:val="00AB6B75"/>
    <w:rsid w:val="00AD1D05"/>
    <w:rsid w:val="00B02CDE"/>
    <w:rsid w:val="00B04D92"/>
    <w:rsid w:val="00B11AE4"/>
    <w:rsid w:val="00B13622"/>
    <w:rsid w:val="00B13EA1"/>
    <w:rsid w:val="00B42E5C"/>
    <w:rsid w:val="00B436A0"/>
    <w:rsid w:val="00B549E7"/>
    <w:rsid w:val="00B56332"/>
    <w:rsid w:val="00B56D48"/>
    <w:rsid w:val="00B64780"/>
    <w:rsid w:val="00B7092D"/>
    <w:rsid w:val="00BA26B6"/>
    <w:rsid w:val="00BA6B87"/>
    <w:rsid w:val="00BC6655"/>
    <w:rsid w:val="00BD5AB7"/>
    <w:rsid w:val="00BE444A"/>
    <w:rsid w:val="00BF5C09"/>
    <w:rsid w:val="00BF5FD2"/>
    <w:rsid w:val="00C028C3"/>
    <w:rsid w:val="00C043F5"/>
    <w:rsid w:val="00C10E79"/>
    <w:rsid w:val="00C23FAC"/>
    <w:rsid w:val="00C31E52"/>
    <w:rsid w:val="00C52726"/>
    <w:rsid w:val="00C65B6C"/>
    <w:rsid w:val="00C7343E"/>
    <w:rsid w:val="00C756B2"/>
    <w:rsid w:val="00C829EA"/>
    <w:rsid w:val="00C979D5"/>
    <w:rsid w:val="00C97C00"/>
    <w:rsid w:val="00CA4CE5"/>
    <w:rsid w:val="00CC4B5F"/>
    <w:rsid w:val="00CD0B27"/>
    <w:rsid w:val="00CD1785"/>
    <w:rsid w:val="00CD535C"/>
    <w:rsid w:val="00CD559B"/>
    <w:rsid w:val="00CE05B0"/>
    <w:rsid w:val="00CE68A8"/>
    <w:rsid w:val="00CF376C"/>
    <w:rsid w:val="00D02BBD"/>
    <w:rsid w:val="00D054EA"/>
    <w:rsid w:val="00D17219"/>
    <w:rsid w:val="00D2418E"/>
    <w:rsid w:val="00D400E9"/>
    <w:rsid w:val="00D46E01"/>
    <w:rsid w:val="00D50E39"/>
    <w:rsid w:val="00D60D70"/>
    <w:rsid w:val="00D62112"/>
    <w:rsid w:val="00D6783B"/>
    <w:rsid w:val="00D76DC2"/>
    <w:rsid w:val="00D77867"/>
    <w:rsid w:val="00D9237E"/>
    <w:rsid w:val="00D93DF0"/>
    <w:rsid w:val="00DA53D0"/>
    <w:rsid w:val="00DC6120"/>
    <w:rsid w:val="00DD5744"/>
    <w:rsid w:val="00DE2622"/>
    <w:rsid w:val="00E070E4"/>
    <w:rsid w:val="00E162C6"/>
    <w:rsid w:val="00E3218A"/>
    <w:rsid w:val="00E35ECD"/>
    <w:rsid w:val="00E363CC"/>
    <w:rsid w:val="00E441F5"/>
    <w:rsid w:val="00E56424"/>
    <w:rsid w:val="00E5674E"/>
    <w:rsid w:val="00E7772A"/>
    <w:rsid w:val="00E82D97"/>
    <w:rsid w:val="00E904F7"/>
    <w:rsid w:val="00E97DAB"/>
    <w:rsid w:val="00EA2D3B"/>
    <w:rsid w:val="00EA449F"/>
    <w:rsid w:val="00EA541B"/>
    <w:rsid w:val="00EA687F"/>
    <w:rsid w:val="00EA72F0"/>
    <w:rsid w:val="00EB664D"/>
    <w:rsid w:val="00EC3FE9"/>
    <w:rsid w:val="00ED0898"/>
    <w:rsid w:val="00ED14C7"/>
    <w:rsid w:val="00EE0279"/>
    <w:rsid w:val="00EE3DCC"/>
    <w:rsid w:val="00EF06D0"/>
    <w:rsid w:val="00F12D26"/>
    <w:rsid w:val="00F12E57"/>
    <w:rsid w:val="00F20D7C"/>
    <w:rsid w:val="00F2518E"/>
    <w:rsid w:val="00F302E7"/>
    <w:rsid w:val="00F33E9F"/>
    <w:rsid w:val="00F42640"/>
    <w:rsid w:val="00F520A5"/>
    <w:rsid w:val="00F55A29"/>
    <w:rsid w:val="00F63CEE"/>
    <w:rsid w:val="00F662EC"/>
    <w:rsid w:val="00F85560"/>
    <w:rsid w:val="00F8613D"/>
    <w:rsid w:val="00F97394"/>
    <w:rsid w:val="00FA21B1"/>
    <w:rsid w:val="00FA38CB"/>
    <w:rsid w:val="00FA69EF"/>
    <w:rsid w:val="00FB3501"/>
    <w:rsid w:val="00FD3B17"/>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5EC3CFA"/>
  <w15:chartTrackingRefBased/>
  <w15:docId w15:val="{F263CE3D-7876-854D-A3B3-6E8CAC80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30"/>
    <w:rPr>
      <w:rFonts w:ascii="Exo 2" w:hAnsi="Exo 2"/>
      <w:sz w:val="24"/>
    </w:rPr>
  </w:style>
  <w:style w:type="paragraph" w:styleId="Overskrift1">
    <w:name w:val="heading 1"/>
    <w:basedOn w:val="Normal"/>
    <w:next w:val="Normal"/>
    <w:link w:val="Overskrift1Tegn"/>
    <w:uiPriority w:val="9"/>
    <w:qFormat/>
    <w:rsid w:val="004F79C5"/>
    <w:pPr>
      <w:spacing w:before="300" w:after="40"/>
      <w:jc w:val="center"/>
      <w:outlineLvl w:val="0"/>
    </w:pPr>
    <w:rPr>
      <w:b/>
      <w:smallCaps/>
      <w:spacing w:val="5"/>
      <w:sz w:val="72"/>
      <w:szCs w:val="32"/>
    </w:rPr>
  </w:style>
  <w:style w:type="paragraph" w:styleId="Overskrift2">
    <w:name w:val="heading 2"/>
    <w:basedOn w:val="Normal"/>
    <w:next w:val="Normal"/>
    <w:link w:val="Overskrift2Tegn"/>
    <w:uiPriority w:val="9"/>
    <w:unhideWhenUsed/>
    <w:qFormat/>
    <w:rsid w:val="004F79C5"/>
    <w:pPr>
      <w:spacing w:before="240" w:after="80"/>
      <w:outlineLvl w:val="1"/>
    </w:pPr>
    <w:rPr>
      <w:b/>
      <w:smallCaps/>
      <w:spacing w:val="5"/>
      <w:sz w:val="28"/>
      <w:szCs w:val="28"/>
    </w:rPr>
  </w:style>
  <w:style w:type="paragraph" w:styleId="Overskrift3">
    <w:name w:val="heading 3"/>
    <w:basedOn w:val="Normal"/>
    <w:next w:val="Normal"/>
    <w:link w:val="Overskrift3Tegn"/>
    <w:uiPriority w:val="9"/>
    <w:semiHidden/>
    <w:unhideWhenUsed/>
    <w:qFormat/>
    <w:rsid w:val="006C480E"/>
    <w:pPr>
      <w:outlineLvl w:val="2"/>
    </w:pPr>
    <w:rPr>
      <w:smallCaps/>
      <w:spacing w:val="5"/>
      <w:szCs w:val="24"/>
    </w:rPr>
  </w:style>
  <w:style w:type="paragraph" w:styleId="Overskrift4">
    <w:name w:val="heading 4"/>
    <w:basedOn w:val="Normal"/>
    <w:next w:val="Normal"/>
    <w:link w:val="Overskrift4Tegn"/>
    <w:uiPriority w:val="9"/>
    <w:semiHidden/>
    <w:unhideWhenUsed/>
    <w:qFormat/>
    <w:rsid w:val="006C480E"/>
    <w:pPr>
      <w:spacing w:before="240"/>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4F79C5"/>
    <w:rPr>
      <w:rFonts w:ascii="Exo 2" w:hAnsi="Exo 2"/>
      <w:b/>
      <w:smallCaps/>
      <w:spacing w:val="5"/>
      <w:sz w:val="72"/>
      <w:szCs w:val="32"/>
    </w:rPr>
  </w:style>
  <w:style w:type="character" w:customStyle="1" w:styleId="Overskrift2Tegn">
    <w:name w:val="Overskrift 2 Tegn"/>
    <w:basedOn w:val="Standardskriftforavsnitt"/>
    <w:link w:val="Overskrift2"/>
    <w:uiPriority w:val="9"/>
    <w:rsid w:val="004F79C5"/>
    <w:rPr>
      <w:rFonts w:ascii="Exo 2" w:hAnsi="Exo 2"/>
      <w:b/>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unhideWhenUsed/>
    <w:qFormat/>
    <w:rsid w:val="006C480E"/>
    <w:pPr>
      <w:outlineLvl w:val="9"/>
    </w:pPr>
  </w:style>
  <w:style w:type="character" w:styleId="Hyperkobling">
    <w:name w:val="Hyperlink"/>
    <w:basedOn w:val="Standardskriftforavsnitt"/>
    <w:uiPriority w:val="99"/>
    <w:unhideWhenUsed/>
    <w:rsid w:val="00734630"/>
    <w:rPr>
      <w:color w:val="0563C1" w:themeColor="hyperlink"/>
      <w:u w:val="single"/>
    </w:rPr>
  </w:style>
  <w:style w:type="table" w:styleId="Vanligtabell2">
    <w:name w:val="Plain Table 2"/>
    <w:basedOn w:val="Vanligtabell"/>
    <w:uiPriority w:val="42"/>
    <w:rsid w:val="007346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pptekst">
    <w:name w:val="header"/>
    <w:basedOn w:val="Normal"/>
    <w:link w:val="TopptekstTegn"/>
    <w:uiPriority w:val="99"/>
    <w:unhideWhenUsed/>
    <w:rsid w:val="00734630"/>
    <w:pPr>
      <w:tabs>
        <w:tab w:val="center" w:pos="4536"/>
        <w:tab w:val="right" w:pos="9072"/>
      </w:tabs>
    </w:pPr>
  </w:style>
  <w:style w:type="character" w:customStyle="1" w:styleId="TopptekstTegn">
    <w:name w:val="Topptekst Tegn"/>
    <w:basedOn w:val="Standardskriftforavsnitt"/>
    <w:link w:val="Topptekst"/>
    <w:uiPriority w:val="99"/>
    <w:rsid w:val="00734630"/>
    <w:rPr>
      <w:rFonts w:ascii="Exo 2" w:hAnsi="Exo 2"/>
      <w:sz w:val="24"/>
    </w:rPr>
  </w:style>
  <w:style w:type="paragraph" w:styleId="Bunntekst">
    <w:name w:val="footer"/>
    <w:basedOn w:val="Normal"/>
    <w:link w:val="BunntekstTegn"/>
    <w:uiPriority w:val="99"/>
    <w:unhideWhenUsed/>
    <w:rsid w:val="00734630"/>
    <w:pPr>
      <w:tabs>
        <w:tab w:val="center" w:pos="4536"/>
        <w:tab w:val="right" w:pos="9072"/>
      </w:tabs>
    </w:pPr>
  </w:style>
  <w:style w:type="character" w:customStyle="1" w:styleId="BunntekstTegn">
    <w:name w:val="Bunntekst Tegn"/>
    <w:basedOn w:val="Standardskriftforavsnitt"/>
    <w:link w:val="Bunntekst"/>
    <w:uiPriority w:val="99"/>
    <w:rsid w:val="00734630"/>
    <w:rPr>
      <w:rFonts w:ascii="Exo 2" w:hAnsi="Exo 2"/>
      <w:sz w:val="24"/>
    </w:rPr>
  </w:style>
  <w:style w:type="character" w:styleId="Sidetall">
    <w:name w:val="page number"/>
    <w:basedOn w:val="Standardskriftforavsnitt"/>
    <w:uiPriority w:val="99"/>
    <w:semiHidden/>
    <w:unhideWhenUsed/>
    <w:rsid w:val="00734630"/>
  </w:style>
  <w:style w:type="paragraph" w:styleId="INNH1">
    <w:name w:val="toc 1"/>
    <w:basedOn w:val="Normal"/>
    <w:next w:val="Normal"/>
    <w:autoRedefine/>
    <w:uiPriority w:val="39"/>
    <w:unhideWhenUsed/>
    <w:rsid w:val="00734630"/>
    <w:pPr>
      <w:spacing w:before="240" w:after="120"/>
      <w:jc w:val="left"/>
    </w:pPr>
    <w:rPr>
      <w:rFonts w:asciiTheme="minorHAnsi" w:hAnsiTheme="minorHAnsi" w:cstheme="minorHAnsi"/>
      <w:b/>
      <w:bCs/>
      <w:sz w:val="20"/>
    </w:rPr>
  </w:style>
  <w:style w:type="paragraph" w:styleId="INNH2">
    <w:name w:val="toc 2"/>
    <w:basedOn w:val="Normal"/>
    <w:next w:val="Normal"/>
    <w:autoRedefine/>
    <w:uiPriority w:val="39"/>
    <w:unhideWhenUsed/>
    <w:rsid w:val="00734630"/>
    <w:pPr>
      <w:spacing w:before="120"/>
      <w:ind w:left="240"/>
      <w:jc w:val="left"/>
    </w:pPr>
    <w:rPr>
      <w:rFonts w:asciiTheme="minorHAnsi" w:hAnsiTheme="minorHAnsi" w:cstheme="minorHAnsi"/>
      <w:i/>
      <w:iCs/>
      <w:sz w:val="20"/>
    </w:rPr>
  </w:style>
  <w:style w:type="paragraph" w:styleId="INNH3">
    <w:name w:val="toc 3"/>
    <w:basedOn w:val="Normal"/>
    <w:next w:val="Normal"/>
    <w:autoRedefine/>
    <w:uiPriority w:val="39"/>
    <w:semiHidden/>
    <w:unhideWhenUsed/>
    <w:rsid w:val="00734630"/>
    <w:pPr>
      <w:ind w:left="480"/>
      <w:jc w:val="left"/>
    </w:pPr>
    <w:rPr>
      <w:rFonts w:asciiTheme="minorHAnsi" w:hAnsiTheme="minorHAnsi" w:cstheme="minorHAnsi"/>
      <w:sz w:val="20"/>
    </w:rPr>
  </w:style>
  <w:style w:type="paragraph" w:styleId="INNH4">
    <w:name w:val="toc 4"/>
    <w:basedOn w:val="Normal"/>
    <w:next w:val="Normal"/>
    <w:autoRedefine/>
    <w:uiPriority w:val="39"/>
    <w:semiHidden/>
    <w:unhideWhenUsed/>
    <w:rsid w:val="00734630"/>
    <w:pPr>
      <w:ind w:left="720"/>
      <w:jc w:val="left"/>
    </w:pPr>
    <w:rPr>
      <w:rFonts w:asciiTheme="minorHAnsi" w:hAnsiTheme="minorHAnsi" w:cstheme="minorHAnsi"/>
      <w:sz w:val="20"/>
    </w:rPr>
  </w:style>
  <w:style w:type="paragraph" w:styleId="INNH5">
    <w:name w:val="toc 5"/>
    <w:basedOn w:val="Normal"/>
    <w:next w:val="Normal"/>
    <w:autoRedefine/>
    <w:uiPriority w:val="39"/>
    <w:semiHidden/>
    <w:unhideWhenUsed/>
    <w:rsid w:val="00734630"/>
    <w:pPr>
      <w:ind w:left="960"/>
      <w:jc w:val="left"/>
    </w:pPr>
    <w:rPr>
      <w:rFonts w:asciiTheme="minorHAnsi" w:hAnsiTheme="minorHAnsi" w:cstheme="minorHAnsi"/>
      <w:sz w:val="20"/>
    </w:rPr>
  </w:style>
  <w:style w:type="paragraph" w:styleId="INNH6">
    <w:name w:val="toc 6"/>
    <w:basedOn w:val="Normal"/>
    <w:next w:val="Normal"/>
    <w:autoRedefine/>
    <w:uiPriority w:val="39"/>
    <w:semiHidden/>
    <w:unhideWhenUsed/>
    <w:rsid w:val="00734630"/>
    <w:pPr>
      <w:ind w:left="1200"/>
      <w:jc w:val="left"/>
    </w:pPr>
    <w:rPr>
      <w:rFonts w:asciiTheme="minorHAnsi" w:hAnsiTheme="minorHAnsi" w:cstheme="minorHAnsi"/>
      <w:sz w:val="20"/>
    </w:rPr>
  </w:style>
  <w:style w:type="paragraph" w:styleId="INNH7">
    <w:name w:val="toc 7"/>
    <w:basedOn w:val="Normal"/>
    <w:next w:val="Normal"/>
    <w:autoRedefine/>
    <w:uiPriority w:val="39"/>
    <w:semiHidden/>
    <w:unhideWhenUsed/>
    <w:rsid w:val="00734630"/>
    <w:pPr>
      <w:ind w:left="1440"/>
      <w:jc w:val="left"/>
    </w:pPr>
    <w:rPr>
      <w:rFonts w:asciiTheme="minorHAnsi" w:hAnsiTheme="minorHAnsi" w:cstheme="minorHAnsi"/>
      <w:sz w:val="20"/>
    </w:rPr>
  </w:style>
  <w:style w:type="paragraph" w:styleId="INNH8">
    <w:name w:val="toc 8"/>
    <w:basedOn w:val="Normal"/>
    <w:next w:val="Normal"/>
    <w:autoRedefine/>
    <w:uiPriority w:val="39"/>
    <w:semiHidden/>
    <w:unhideWhenUsed/>
    <w:rsid w:val="00734630"/>
    <w:pPr>
      <w:ind w:left="1680"/>
      <w:jc w:val="left"/>
    </w:pPr>
    <w:rPr>
      <w:rFonts w:asciiTheme="minorHAnsi" w:hAnsiTheme="minorHAnsi" w:cstheme="minorHAnsi"/>
      <w:sz w:val="20"/>
    </w:rPr>
  </w:style>
  <w:style w:type="paragraph" w:styleId="INNH9">
    <w:name w:val="toc 9"/>
    <w:basedOn w:val="Normal"/>
    <w:next w:val="Normal"/>
    <w:autoRedefine/>
    <w:uiPriority w:val="39"/>
    <w:semiHidden/>
    <w:unhideWhenUsed/>
    <w:rsid w:val="00734630"/>
    <w:pPr>
      <w:ind w:left="1920"/>
      <w:jc w:val="left"/>
    </w:pPr>
    <w:rPr>
      <w:rFonts w:asciiTheme="minorHAnsi" w:hAnsiTheme="minorHAnsi" w:cstheme="minorHAnsi"/>
      <w:sz w:val="20"/>
    </w:rPr>
  </w:style>
  <w:style w:type="table" w:styleId="Vanligtabell4">
    <w:name w:val="Plain Table 4"/>
    <w:basedOn w:val="Vanligtabell"/>
    <w:uiPriority w:val="44"/>
    <w:rsid w:val="00635B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35B02"/>
    <w:pPr>
      <w:spacing w:before="100" w:beforeAutospacing="1" w:after="100" w:afterAutospacing="1"/>
      <w:jc w:val="left"/>
    </w:pPr>
    <w:rPr>
      <w:rFonts w:ascii="Times New Roman" w:eastAsia="Times New Roman" w:hAnsi="Times New Roman" w:cs="Times New Roman"/>
      <w:szCs w:val="24"/>
      <w:lang w:eastAsia="nb-NO"/>
    </w:rPr>
  </w:style>
  <w:style w:type="character" w:customStyle="1" w:styleId="apple-converted-space">
    <w:name w:val="apple-converted-space"/>
    <w:basedOn w:val="Standardskriftforavsnitt"/>
    <w:rsid w:val="00635B02"/>
  </w:style>
  <w:style w:type="paragraph" w:customStyle="1" w:styleId="leadtext">
    <w:name w:val="leadtext"/>
    <w:basedOn w:val="Normal"/>
    <w:rsid w:val="00A6034E"/>
    <w:pPr>
      <w:spacing w:before="100" w:beforeAutospacing="1" w:after="100" w:afterAutospacing="1"/>
      <w:jc w:val="left"/>
    </w:pPr>
    <w:rPr>
      <w:rFonts w:ascii="Times New Roman" w:eastAsia="Times New Roman" w:hAnsi="Times New Roman" w:cs="Times New Roman"/>
      <w:szCs w:val="24"/>
      <w:lang w:eastAsia="nb-NO"/>
    </w:rPr>
  </w:style>
  <w:style w:type="character" w:styleId="Ulstomtale">
    <w:name w:val="Unresolved Mention"/>
    <w:basedOn w:val="Standardskriftforavsnitt"/>
    <w:uiPriority w:val="99"/>
    <w:semiHidden/>
    <w:unhideWhenUsed/>
    <w:rsid w:val="00A6034E"/>
    <w:rPr>
      <w:color w:val="605E5C"/>
      <w:shd w:val="clear" w:color="auto" w:fill="E1DFDD"/>
    </w:rPr>
  </w:style>
  <w:style w:type="paragraph" w:customStyle="1" w:styleId="Default">
    <w:name w:val="Default"/>
    <w:rsid w:val="00EA687F"/>
    <w:pPr>
      <w:autoSpaceDE w:val="0"/>
      <w:autoSpaceDN w:val="0"/>
      <w:adjustRightInd w:val="0"/>
      <w:jc w:val="left"/>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09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rettsforbundet.no/tema/folkehelse-og-skole/alkohol-og-tobakk/" TargetMode="External"/><Relationship Id="rId13" Type="http://schemas.openxmlformats.org/officeDocument/2006/relationships/hyperlink" Target="https://www.idrettsforbundet.no/siteassets/idrettsforbundet/tema/retningslinjer/samtykkeerklaring-publisering-bilde-og-film-av-barn.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vdata.no/dokument/NL/lov/1961-05-12-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vdata.no/dokument/NL/lov/2000-04-14-3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drettsforbundet.no/siteassets/idrettsforbundet/tema/retningslinjer/brosjyre_seksuell-trakassering_norsk_web.pdf" TargetMode="External"/><Relationship Id="rId4" Type="http://schemas.openxmlformats.org/officeDocument/2006/relationships/settings" Target="settings.xml"/><Relationship Id="rId9" Type="http://schemas.openxmlformats.org/officeDocument/2006/relationships/hyperlink" Target="https://www.idrettsforbundet.no/siteassets/idrettsforbundet/tema/retningslinjer/brosjyre_seksuell-trakassering_norsk_web.pdf" TargetMode="External"/><Relationship Id="rId14" Type="http://schemas.openxmlformats.org/officeDocument/2006/relationships/hyperlink" Target="https://www.idrettsforbundet.no/contentassets/2aca1931def74a5a8433dfd3b48cc875/samtykkeerklaring-publisering-bilde-og-film-av-bar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C20E7-C0E4-D741-9163-7A82A6268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4016</Words>
  <Characters>21289</Characters>
  <Application>Microsoft Office Word</Application>
  <DocSecurity>0</DocSecurity>
  <Lines>177</Lines>
  <Paragraphs>50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2</cp:revision>
  <dcterms:created xsi:type="dcterms:W3CDTF">2022-03-11T22:09:00Z</dcterms:created>
  <dcterms:modified xsi:type="dcterms:W3CDTF">2022-03-11T22:09:00Z</dcterms:modified>
</cp:coreProperties>
</file>