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11A" w:rsidRDefault="0059011A" w:rsidP="0059011A">
      <w:pPr>
        <w:rPr>
          <w:rFonts w:ascii="Clarendon Condensed" w:hAnsi="Clarendon Condensed"/>
          <w:sz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0F12A90D" wp14:editId="59EC1F47">
            <wp:simplePos x="0" y="0"/>
            <wp:positionH relativeFrom="column">
              <wp:posOffset>2676525</wp:posOffset>
            </wp:positionH>
            <wp:positionV relativeFrom="paragraph">
              <wp:posOffset>0</wp:posOffset>
            </wp:positionV>
            <wp:extent cx="847725" cy="1196340"/>
            <wp:effectExtent l="0" t="0" r="9525" b="3810"/>
            <wp:wrapSquare wrapText="bothSides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/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6340"/>
                    </a:xfrm>
                    <a:prstGeom prst="rect">
                      <a:avLst/>
                    </a:prstGeom>
                    <a:solidFill>
                      <a:srgbClr val="FFFF00">
                        <a:alpha val="50195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011A" w:rsidRDefault="0059011A" w:rsidP="0059011A">
      <w:r>
        <w:tab/>
      </w:r>
      <w:r>
        <w:tab/>
      </w:r>
      <w:r>
        <w:tab/>
      </w:r>
      <w:r>
        <w:tab/>
      </w:r>
    </w:p>
    <w:p w:rsidR="0059011A" w:rsidRDefault="0059011A" w:rsidP="0059011A">
      <w:pPr>
        <w:keepNext/>
        <w:jc w:val="center"/>
        <w:outlineLvl w:val="3"/>
        <w:rPr>
          <w:rFonts w:ascii="Bookman Old Style" w:hAnsi="Bookman Old Style"/>
          <w:sz w:val="48"/>
          <w:szCs w:val="20"/>
        </w:rPr>
      </w:pPr>
      <w:r>
        <w:rPr>
          <w:rFonts w:ascii="Bookman Old Style" w:hAnsi="Bookman Old Style"/>
          <w:sz w:val="56"/>
          <w:szCs w:val="20"/>
        </w:rPr>
        <w:t xml:space="preserve">    HALDEN IDRETTSLAG</w:t>
      </w:r>
    </w:p>
    <w:p w:rsidR="0059011A" w:rsidRDefault="0059011A" w:rsidP="0059011A">
      <w:pPr>
        <w:jc w:val="center"/>
        <w:rPr>
          <w:rFonts w:ascii="Clarendon Condensed" w:hAnsi="Clarendon Condensed"/>
        </w:rPr>
      </w:pPr>
      <w:r>
        <w:rPr>
          <w:rFonts w:ascii="Clarendon Condensed" w:hAnsi="Clarendon Condensed"/>
        </w:rPr>
        <w:tab/>
      </w:r>
    </w:p>
    <w:p w:rsidR="0059011A" w:rsidRDefault="0059011A" w:rsidP="0059011A">
      <w:pPr>
        <w:ind w:left="708"/>
        <w:rPr>
          <w:rFonts w:ascii="Clarendon Condensed" w:hAnsi="Clarendon Condensed"/>
        </w:rPr>
      </w:pPr>
      <w:r>
        <w:rPr>
          <w:rFonts w:ascii="Clarendon Condensed" w:hAnsi="Clarendon Condensed"/>
        </w:rPr>
        <w:t xml:space="preserve"> ____________________________________________________________________________</w:t>
      </w:r>
    </w:p>
    <w:p w:rsidR="0059011A" w:rsidRDefault="0059011A" w:rsidP="0059011A">
      <w:pPr>
        <w:jc w:val="right"/>
        <w:rPr>
          <w:rFonts w:ascii="Clarendon Condensed" w:hAnsi="Clarendon Condensed"/>
        </w:rPr>
      </w:pPr>
    </w:p>
    <w:p w:rsidR="0059011A" w:rsidRDefault="0059011A" w:rsidP="0059011A">
      <w:pPr>
        <w:keepNext/>
        <w:jc w:val="center"/>
        <w:outlineLvl w:val="2"/>
        <w:rPr>
          <w:rFonts w:ascii="Bookman Old Style" w:hAnsi="Bookman Old Style"/>
          <w:b/>
          <w:szCs w:val="20"/>
        </w:rPr>
      </w:pPr>
    </w:p>
    <w:p w:rsidR="0059011A" w:rsidRDefault="0059011A" w:rsidP="0059011A">
      <w:pPr>
        <w:keepNext/>
        <w:jc w:val="center"/>
        <w:outlineLvl w:val="2"/>
        <w:rPr>
          <w:rFonts w:ascii="Bookman Old Style" w:hAnsi="Bookman Old Style"/>
          <w:b/>
          <w:szCs w:val="20"/>
        </w:rPr>
      </w:pPr>
      <w:r>
        <w:rPr>
          <w:rFonts w:ascii="Bookman Old Style" w:hAnsi="Bookman Old Style"/>
          <w:b/>
          <w:szCs w:val="20"/>
        </w:rPr>
        <w:t>STIFTET 27. APRIL 1912</w:t>
      </w:r>
    </w:p>
    <w:p w:rsidR="0059011A" w:rsidRDefault="0059011A" w:rsidP="0059011A"/>
    <w:p w:rsidR="0059011A" w:rsidRDefault="0059011A" w:rsidP="0059011A"/>
    <w:p w:rsidR="0059011A" w:rsidRDefault="0059011A" w:rsidP="0059011A">
      <w:r>
        <w:t>PROTOKOLL FRA ÅRSMØTE</w:t>
      </w:r>
    </w:p>
    <w:p w:rsidR="0059011A" w:rsidRDefault="0059011A" w:rsidP="0059011A">
      <w:r>
        <w:t xml:space="preserve">Protokoll fra årsmøte i </w:t>
      </w:r>
      <w:r>
        <w:t>Halden Idrettslag</w:t>
      </w:r>
    </w:p>
    <w:p w:rsidR="0059011A" w:rsidRDefault="0059011A" w:rsidP="0059011A">
      <w:r>
        <w:t>Klubbhuset til Halden IL 16. mars 2016</w:t>
      </w:r>
    </w:p>
    <w:p w:rsidR="0059011A" w:rsidRDefault="0059011A" w:rsidP="0059011A"/>
    <w:p w:rsidR="0059011A" w:rsidRPr="0014204B" w:rsidRDefault="0059011A" w:rsidP="0059011A">
      <w:pPr>
        <w:rPr>
          <w:b/>
        </w:rPr>
      </w:pPr>
      <w:r w:rsidRPr="0014204B">
        <w:rPr>
          <w:b/>
        </w:rPr>
        <w:t>Sak 1.</w:t>
      </w:r>
      <w:r w:rsidRPr="0014204B">
        <w:rPr>
          <w:b/>
        </w:rPr>
        <w:tab/>
        <w:t>Godkjenne de stemmeberettigede</w:t>
      </w:r>
    </w:p>
    <w:p w:rsidR="0059011A" w:rsidRDefault="0059011A" w:rsidP="0059011A">
      <w:pPr>
        <w:ind w:left="705"/>
      </w:pPr>
      <w:r>
        <w:t xml:space="preserve">Det var </w:t>
      </w:r>
      <w:r>
        <w:t>16</w:t>
      </w:r>
      <w:r>
        <w:t xml:space="preserve"> stemmeberettigede til stede ved starten av årsmøtet.</w:t>
      </w:r>
    </w:p>
    <w:p w:rsidR="0059011A" w:rsidRDefault="0059011A" w:rsidP="0059011A">
      <w:pPr>
        <w:ind w:left="705"/>
      </w:pPr>
      <w:r>
        <w:t>Følgende hadde ordet i saken</w:t>
      </w:r>
      <w:r>
        <w:t>: Kari Ohlgren</w:t>
      </w:r>
    </w:p>
    <w:p w:rsidR="0059011A" w:rsidRDefault="0059011A" w:rsidP="0059011A">
      <w:pPr>
        <w:ind w:left="705"/>
      </w:pPr>
      <w:r>
        <w:t>Vedtak: De stemmeberet</w:t>
      </w:r>
      <w:r>
        <w:t>tigede medlemmene ble godkjent.</w:t>
      </w:r>
    </w:p>
    <w:p w:rsidR="0059011A" w:rsidRDefault="0059011A" w:rsidP="0059011A">
      <w:pPr>
        <w:ind w:left="705"/>
      </w:pPr>
    </w:p>
    <w:p w:rsidR="0059011A" w:rsidRPr="001936CB" w:rsidRDefault="0059011A" w:rsidP="0059011A">
      <w:pPr>
        <w:rPr>
          <w:b/>
        </w:rPr>
      </w:pPr>
      <w:r w:rsidRPr="001936CB">
        <w:rPr>
          <w:b/>
        </w:rPr>
        <w:t>Sak 2.</w:t>
      </w:r>
      <w:r w:rsidRPr="001936CB">
        <w:rPr>
          <w:b/>
        </w:rPr>
        <w:tab/>
        <w:t>Godkjenne innkallingen, sakliste og forretningsorden</w:t>
      </w:r>
    </w:p>
    <w:p w:rsidR="0059011A" w:rsidRPr="00EF2503" w:rsidRDefault="0059011A" w:rsidP="0059011A">
      <w:pPr>
        <w:ind w:left="705"/>
        <w:rPr>
          <w:b/>
        </w:rPr>
      </w:pPr>
      <w:del w:id="0" w:author="Thune, Henriette Hillestad" w:date="2014-02-17T09:54:00Z">
        <w:r w:rsidDel="006E51B5">
          <w:tab/>
        </w:r>
      </w:del>
      <w:r w:rsidRPr="00EF2503">
        <w:rPr>
          <w:b/>
        </w:rPr>
        <w:t>Vedtak:</w:t>
      </w:r>
    </w:p>
    <w:p w:rsidR="0059011A" w:rsidRPr="0059011A" w:rsidRDefault="0059011A" w:rsidP="0059011A">
      <w:pPr>
        <w:ind w:left="705"/>
      </w:pPr>
      <w:r>
        <w:t xml:space="preserve">Følgende hadde ordet i saken: Kari Ohlgren redegjorde for innkallingen og sakslisten. </w:t>
      </w:r>
      <w:r>
        <w:t xml:space="preserve">Innkalling og sakliste ble godkjent. </w:t>
      </w:r>
      <w:r w:rsidRPr="0059011A">
        <w:t xml:space="preserve">Det kom kommentar fra </w:t>
      </w:r>
      <w:r>
        <w:t>Ottar Kvitnes</w:t>
      </w:r>
      <w:r w:rsidRPr="0059011A">
        <w:t xml:space="preserve"> at papirene til årsmøtet ikke var lagt ut på hjemmesiden minst 7 dager før årsmøtet. Der lå kun årsberetningen for friidretten. Kari tilbød de fremmøtte tid til gjennomlesning av papirene. </w:t>
      </w:r>
    </w:p>
    <w:p w:rsidR="0059011A" w:rsidRDefault="0059011A" w:rsidP="0059011A">
      <w:pPr>
        <w:ind w:left="705"/>
      </w:pPr>
      <w:r>
        <w:tab/>
        <w:t>Fremlagte forslag på forretningsorden ble godkjent.</w:t>
      </w:r>
    </w:p>
    <w:p w:rsidR="0059011A" w:rsidRDefault="0059011A" w:rsidP="0059011A">
      <w:pPr>
        <w:ind w:left="705"/>
      </w:pPr>
      <w:r>
        <w:tab/>
      </w:r>
    </w:p>
    <w:p w:rsidR="0059011A" w:rsidRDefault="0059011A" w:rsidP="0059011A"/>
    <w:p w:rsidR="0059011A" w:rsidRDefault="0059011A" w:rsidP="0059011A">
      <w:pPr>
        <w:ind w:left="705" w:hanging="705"/>
        <w:rPr>
          <w:b/>
        </w:rPr>
      </w:pPr>
      <w:r w:rsidRPr="00F13D19">
        <w:rPr>
          <w:b/>
        </w:rPr>
        <w:t>Sak 3.</w:t>
      </w:r>
      <w:r w:rsidRPr="00F13D19">
        <w:rPr>
          <w:b/>
        </w:rPr>
        <w:tab/>
        <w:t>Velge dirigent(er)</w:t>
      </w:r>
      <w:r>
        <w:rPr>
          <w:b/>
        </w:rPr>
        <w:t>/ordstyrer(e)</w:t>
      </w:r>
      <w:r w:rsidRPr="00F13D19">
        <w:rPr>
          <w:b/>
        </w:rPr>
        <w:t xml:space="preserve">, </w:t>
      </w:r>
      <w:r>
        <w:rPr>
          <w:b/>
        </w:rPr>
        <w:t>referent</w:t>
      </w:r>
      <w:r w:rsidRPr="00F13D19">
        <w:rPr>
          <w:b/>
        </w:rPr>
        <w:t xml:space="preserve">(er) samt 2 </w:t>
      </w:r>
      <w:r>
        <w:rPr>
          <w:b/>
        </w:rPr>
        <w:t>medlemmer</w:t>
      </w:r>
      <w:r w:rsidRPr="00F13D19">
        <w:rPr>
          <w:b/>
        </w:rPr>
        <w:t xml:space="preserve"> til å underskrive</w:t>
      </w:r>
      <w:r>
        <w:rPr>
          <w:b/>
        </w:rPr>
        <w:t xml:space="preserve"> </w:t>
      </w:r>
      <w:r w:rsidRPr="00F13D19">
        <w:rPr>
          <w:b/>
        </w:rPr>
        <w:t>protokollen</w:t>
      </w:r>
    </w:p>
    <w:p w:rsidR="0059011A" w:rsidRDefault="0059011A" w:rsidP="00325A91">
      <w:pPr>
        <w:ind w:left="705"/>
      </w:pPr>
      <w:r w:rsidRPr="00C7486E">
        <w:rPr>
          <w:b/>
        </w:rPr>
        <w:t>Innstilling:</w:t>
      </w:r>
      <w:r>
        <w:t xml:space="preserve"> </w:t>
      </w:r>
      <w:r w:rsidR="00325A91">
        <w:t xml:space="preserve"> Odd Petter Nilsen som dirigent, Solveig R. Martinsen referent, Halvard Elders og Ottar Kvitnes for å undertegne protokollen.</w:t>
      </w:r>
    </w:p>
    <w:p w:rsidR="0059011A" w:rsidRDefault="0059011A" w:rsidP="0059011A">
      <w:pPr>
        <w:ind w:left="705"/>
      </w:pPr>
      <w:r>
        <w:t xml:space="preserve">Følgende hadde ordet i saken: </w:t>
      </w:r>
      <w:r>
        <w:t>Kari Ohlgen.</w:t>
      </w:r>
    </w:p>
    <w:p w:rsidR="0059011A" w:rsidRPr="00F13D19" w:rsidRDefault="0059011A" w:rsidP="0059011A">
      <w:pPr>
        <w:ind w:firstLine="708"/>
        <w:rPr>
          <w:b/>
        </w:rPr>
      </w:pPr>
      <w:r>
        <w:rPr>
          <w:b/>
        </w:rPr>
        <w:t>Vedtak:</w:t>
      </w:r>
    </w:p>
    <w:p w:rsidR="0059011A" w:rsidRDefault="0059011A" w:rsidP="0059011A">
      <w:pPr>
        <w:ind w:left="705"/>
      </w:pPr>
      <w:r>
        <w:t>Som dirigent ordstyrer</w:t>
      </w:r>
      <w:r>
        <w:t xml:space="preserve"> ble</w:t>
      </w:r>
      <w:r>
        <w:t xml:space="preserve"> Odd Petter Nilsen</w:t>
      </w:r>
      <w:r>
        <w:t xml:space="preserve"> enstemmig valgt</w:t>
      </w:r>
      <w:r>
        <w:t>.</w:t>
      </w:r>
    </w:p>
    <w:p w:rsidR="0059011A" w:rsidRDefault="0059011A" w:rsidP="0059011A">
      <w:pPr>
        <w:ind w:left="705"/>
      </w:pPr>
      <w:r>
        <w:tab/>
        <w:t>Som referent ble</w:t>
      </w:r>
      <w:r>
        <w:t xml:space="preserve"> Solveig R. Martinsen enstemmig valgt</w:t>
      </w:r>
      <w:r>
        <w:t>.</w:t>
      </w:r>
    </w:p>
    <w:p w:rsidR="0059011A" w:rsidRDefault="0059011A" w:rsidP="0059011A">
      <w:pPr>
        <w:ind w:left="705"/>
      </w:pPr>
      <w:r>
        <w:tab/>
        <w:t xml:space="preserve">Til å underskrive  protokollen ble </w:t>
      </w:r>
      <w:r>
        <w:t xml:space="preserve"> Halvard Elders og Ottar Kvitnes enstemmig valgt</w:t>
      </w:r>
      <w:r>
        <w:t>.</w:t>
      </w:r>
    </w:p>
    <w:p w:rsidR="0059011A" w:rsidRDefault="0059011A" w:rsidP="0059011A"/>
    <w:p w:rsidR="0059011A" w:rsidRPr="00EF2503" w:rsidRDefault="0059011A" w:rsidP="0059011A">
      <w:pPr>
        <w:rPr>
          <w:b/>
        </w:rPr>
      </w:pPr>
      <w:r w:rsidRPr="00EF2503">
        <w:rPr>
          <w:b/>
        </w:rPr>
        <w:t>Sak 4.</w:t>
      </w:r>
      <w:r w:rsidRPr="00EF2503">
        <w:rPr>
          <w:b/>
        </w:rPr>
        <w:tab/>
        <w:t>Behandle idrettslagets års</w:t>
      </w:r>
      <w:r>
        <w:rPr>
          <w:b/>
        </w:rPr>
        <w:t>beretning</w:t>
      </w:r>
      <w:r w:rsidRPr="00EF2503">
        <w:rPr>
          <w:b/>
        </w:rPr>
        <w:t>, herunder eventuelle gruppeårs</w:t>
      </w:r>
      <w:r>
        <w:rPr>
          <w:b/>
        </w:rPr>
        <w:t>beretninger</w:t>
      </w:r>
    </w:p>
    <w:p w:rsidR="0059011A" w:rsidRDefault="0059011A" w:rsidP="0059011A">
      <w:r>
        <w:tab/>
      </w:r>
      <w:r w:rsidR="00325A91" w:rsidRPr="00325A91">
        <w:rPr>
          <w:b/>
        </w:rPr>
        <w:t>Innstilling:</w:t>
      </w:r>
      <w:r w:rsidR="00325A91">
        <w:t xml:space="preserve"> År</w:t>
      </w:r>
      <w:r>
        <w:t xml:space="preserve">sberetningen for </w:t>
      </w:r>
      <w:r w:rsidR="00325A91">
        <w:t xml:space="preserve">Hovedstyret, Håndballgruppa og friidretten </w:t>
      </w:r>
      <w:r>
        <w:t>godkjennes.</w:t>
      </w:r>
    </w:p>
    <w:p w:rsidR="0059011A" w:rsidRDefault="0059011A" w:rsidP="0059011A">
      <w:r>
        <w:tab/>
        <w:t>Følgende hadde ordet i saken:</w:t>
      </w:r>
      <w:r w:rsidR="00325A91">
        <w:t xml:space="preserve"> Kari Ohlgren, Odd Petter Nielsen, Solveig R. Martinsen</w:t>
      </w:r>
      <w:r>
        <w:t xml:space="preserve">  </w:t>
      </w:r>
    </w:p>
    <w:p w:rsidR="0059011A" w:rsidRDefault="0059011A" w:rsidP="0059011A">
      <w:pPr>
        <w:ind w:firstLine="705"/>
        <w:rPr>
          <w:b/>
        </w:rPr>
      </w:pPr>
      <w:r w:rsidRPr="00C7486E">
        <w:rPr>
          <w:b/>
        </w:rPr>
        <w:t>Vedtak:</w:t>
      </w:r>
    </w:p>
    <w:p w:rsidR="0059011A" w:rsidRDefault="0059011A" w:rsidP="0059011A">
      <w:r>
        <w:tab/>
        <w:t>Enstemmig vedtatt</w:t>
      </w:r>
      <w:r w:rsidR="00C97A72">
        <w:t>.</w:t>
      </w:r>
    </w:p>
    <w:p w:rsidR="0059011A" w:rsidRDefault="0059011A" w:rsidP="00C97A72">
      <w:pPr>
        <w:ind w:left="705"/>
      </w:pPr>
      <w:r>
        <w:t>Årsberetningen</w:t>
      </w:r>
      <w:r w:rsidR="00C97A72">
        <w:t>e</w:t>
      </w:r>
      <w:r>
        <w:t xml:space="preserve"> for </w:t>
      </w:r>
      <w:r w:rsidR="00C97A72">
        <w:t xml:space="preserve">2015 vedtas </w:t>
      </w:r>
      <w:r>
        <w:t>med følgende tilføyelser:</w:t>
      </w:r>
      <w:r w:rsidR="00C97A72">
        <w:t xml:space="preserve"> Det er 111 medlemmer, hvorav 70 menn og 41 kvinner. Halden IL deltar ikke lenger i Nissetoget og dette fjernes fra hovedstyrets årsberetning. </w:t>
      </w:r>
    </w:p>
    <w:p w:rsidR="0059011A" w:rsidRPr="00C7486E" w:rsidRDefault="0059011A" w:rsidP="0059011A">
      <w:pPr>
        <w:rPr>
          <w:i/>
        </w:rPr>
      </w:pPr>
      <w:r>
        <w:tab/>
      </w:r>
      <w:r w:rsidRPr="00C7486E">
        <w:rPr>
          <w:i/>
        </w:rPr>
        <w:t xml:space="preserve"> </w:t>
      </w:r>
    </w:p>
    <w:p w:rsidR="0059011A" w:rsidRDefault="0059011A" w:rsidP="0059011A"/>
    <w:p w:rsidR="0059011A" w:rsidRPr="00FE74F6" w:rsidRDefault="0059011A" w:rsidP="0059011A"/>
    <w:p w:rsidR="0059011A" w:rsidRDefault="0059011A" w:rsidP="0059011A">
      <w:pPr>
        <w:rPr>
          <w:b/>
        </w:rPr>
      </w:pPr>
      <w:r w:rsidRPr="00C7486E">
        <w:rPr>
          <w:b/>
        </w:rPr>
        <w:t>Sak 5.</w:t>
      </w:r>
      <w:r w:rsidRPr="00C7486E">
        <w:rPr>
          <w:b/>
        </w:rPr>
        <w:tab/>
        <w:t>Behandle idrettslagets regnskap i revidert stand</w:t>
      </w:r>
    </w:p>
    <w:p w:rsidR="0059011A" w:rsidRDefault="0059011A" w:rsidP="0059011A">
      <w:pPr>
        <w:ind w:left="705"/>
        <w:rPr>
          <w:i/>
        </w:rPr>
      </w:pPr>
      <w:r>
        <w:tab/>
      </w:r>
      <w:r w:rsidRPr="00C7486E">
        <w:rPr>
          <w:b/>
        </w:rPr>
        <w:t>Innstilling:</w:t>
      </w:r>
      <w:r>
        <w:t xml:space="preserve"> </w:t>
      </w:r>
      <w:r w:rsidR="00345303">
        <w:t>Regnskapet i revidert stand godkjennes.</w:t>
      </w:r>
    </w:p>
    <w:p w:rsidR="0059011A" w:rsidRDefault="0059011A" w:rsidP="0059011A">
      <w:pPr>
        <w:ind w:left="705"/>
        <w:rPr>
          <w:i/>
        </w:rPr>
      </w:pPr>
      <w:r>
        <w:t>Følgende hadde ordet i saken</w:t>
      </w:r>
      <w:r w:rsidR="00345303">
        <w:t>: Øystein R. Johansen</w:t>
      </w:r>
    </w:p>
    <w:p w:rsidR="0059011A" w:rsidRPr="00C7486E" w:rsidRDefault="0059011A" w:rsidP="0059011A">
      <w:pPr>
        <w:rPr>
          <w:b/>
        </w:rPr>
      </w:pPr>
      <w:r>
        <w:rPr>
          <w:i/>
        </w:rPr>
        <w:tab/>
      </w:r>
      <w:r w:rsidRPr="00C7486E">
        <w:rPr>
          <w:b/>
        </w:rPr>
        <w:t>Vedtak:</w:t>
      </w:r>
    </w:p>
    <w:p w:rsidR="0059011A" w:rsidRDefault="0059011A" w:rsidP="0059011A">
      <w:pPr>
        <w:ind w:firstLine="705"/>
      </w:pPr>
      <w:r>
        <w:lastRenderedPageBreak/>
        <w:t>Enstemmig vedtatt</w:t>
      </w:r>
      <w:r w:rsidR="00345303">
        <w:t>.</w:t>
      </w:r>
    </w:p>
    <w:p w:rsidR="0059011A" w:rsidRDefault="0059011A" w:rsidP="0059011A">
      <w:r>
        <w:tab/>
        <w:t xml:space="preserve">Regnskap for </w:t>
      </w:r>
      <w:r w:rsidR="00345303">
        <w:t>2015</w:t>
      </w:r>
      <w:r>
        <w:t xml:space="preserve"> er godkjent.</w:t>
      </w:r>
    </w:p>
    <w:p w:rsidR="0059011A" w:rsidRDefault="0059011A" w:rsidP="0059011A"/>
    <w:p w:rsidR="0059011A" w:rsidRDefault="0059011A" w:rsidP="0059011A"/>
    <w:p w:rsidR="0059011A" w:rsidRPr="00F53B7B" w:rsidRDefault="00345303" w:rsidP="0059011A">
      <w:pPr>
        <w:rPr>
          <w:b/>
        </w:rPr>
      </w:pPr>
      <w:r>
        <w:rPr>
          <w:b/>
        </w:rPr>
        <w:t>Sak 6.</w:t>
      </w:r>
      <w:r>
        <w:rPr>
          <w:b/>
        </w:rPr>
        <w:tab/>
        <w:t xml:space="preserve">Behandle </w:t>
      </w:r>
      <w:r w:rsidR="0059011A" w:rsidRPr="00F53B7B">
        <w:rPr>
          <w:b/>
        </w:rPr>
        <w:t>forslag og saker</w:t>
      </w:r>
    </w:p>
    <w:p w:rsidR="0059011A" w:rsidRPr="00F53B7B" w:rsidRDefault="0059011A" w:rsidP="0059011A">
      <w:pPr>
        <w:rPr>
          <w:b/>
        </w:rPr>
      </w:pPr>
      <w:r>
        <w:tab/>
      </w:r>
      <w:r w:rsidRPr="00F53B7B">
        <w:rPr>
          <w:b/>
        </w:rPr>
        <w:t>Sak A.</w:t>
      </w:r>
      <w:r w:rsidR="00AC30B9">
        <w:rPr>
          <w:b/>
        </w:rPr>
        <w:t xml:space="preserve"> Æresmedlemmer</w:t>
      </w:r>
    </w:p>
    <w:p w:rsidR="0059011A" w:rsidRDefault="0059011A" w:rsidP="0059011A">
      <w:pPr>
        <w:ind w:left="705"/>
        <w:rPr>
          <w:i/>
        </w:rPr>
      </w:pPr>
      <w:r w:rsidRPr="00C7486E">
        <w:rPr>
          <w:b/>
        </w:rPr>
        <w:t>Innstilling:</w:t>
      </w:r>
      <w:r>
        <w:t xml:space="preserve"> </w:t>
      </w:r>
      <w:r w:rsidR="00345303" w:rsidRPr="00345303">
        <w:t>Styret</w:t>
      </w:r>
      <w:r w:rsidR="00345303">
        <w:t xml:space="preserve"> foreslår at Odd Petter Nilsen, Nils Petter Husvik og Øystein Husvik blir </w:t>
      </w:r>
      <w:r w:rsidR="00AC30B9">
        <w:t>hedret som æresmedlemmer av Halden Idrettslag</w:t>
      </w:r>
    </w:p>
    <w:p w:rsidR="0059011A" w:rsidRPr="00C7486E" w:rsidRDefault="0059011A" w:rsidP="00AC30B9">
      <w:pPr>
        <w:ind w:left="705"/>
        <w:rPr>
          <w:b/>
        </w:rPr>
      </w:pPr>
      <w:r>
        <w:tab/>
        <w:t>Følgende hadde ordet i saken</w:t>
      </w:r>
      <w:r w:rsidR="00AC30B9">
        <w:t>: Kari Ohlgren. Begrunnelser er vedlagt.</w:t>
      </w:r>
    </w:p>
    <w:p w:rsidR="0059011A" w:rsidRDefault="0059011A" w:rsidP="0059011A">
      <w:r>
        <w:tab/>
        <w:t>Enste</w:t>
      </w:r>
      <w:r w:rsidR="00AC30B9">
        <w:t>mmig vedtatt.</w:t>
      </w:r>
    </w:p>
    <w:p w:rsidR="0059011A" w:rsidRDefault="0059011A" w:rsidP="0059011A"/>
    <w:p w:rsidR="0059011A" w:rsidRDefault="0059011A" w:rsidP="00AC30B9">
      <w:r>
        <w:tab/>
      </w:r>
    </w:p>
    <w:p w:rsidR="0059011A" w:rsidRDefault="0059011A" w:rsidP="0059011A">
      <w:pPr>
        <w:rPr>
          <w:b/>
        </w:rPr>
      </w:pPr>
      <w:r>
        <w:tab/>
      </w:r>
    </w:p>
    <w:p w:rsidR="0059011A" w:rsidRPr="00F53B7B" w:rsidRDefault="0059011A" w:rsidP="0059011A">
      <w:pPr>
        <w:rPr>
          <w:b/>
        </w:rPr>
      </w:pPr>
      <w:r w:rsidRPr="00F53B7B">
        <w:rPr>
          <w:b/>
        </w:rPr>
        <w:t>Sak 7.</w:t>
      </w:r>
      <w:r w:rsidRPr="00F53B7B">
        <w:rPr>
          <w:b/>
        </w:rPr>
        <w:tab/>
        <w:t>Fastsette medlemskontingent</w:t>
      </w:r>
    </w:p>
    <w:p w:rsidR="0059011A" w:rsidRPr="00AC30B9" w:rsidRDefault="0059011A" w:rsidP="0059011A">
      <w:pPr>
        <w:ind w:left="708"/>
      </w:pPr>
      <w:r w:rsidRPr="00C7486E">
        <w:rPr>
          <w:b/>
        </w:rPr>
        <w:t>Innstilling:</w:t>
      </w:r>
      <w:r w:rsidRPr="00CF0FB5">
        <w:rPr>
          <w:i/>
        </w:rPr>
        <w:t xml:space="preserve"> </w:t>
      </w:r>
      <w:r w:rsidR="00AC30B9">
        <w:t>Styrets forslag er at den holdes uendret.</w:t>
      </w:r>
    </w:p>
    <w:p w:rsidR="0059011A" w:rsidRDefault="0059011A" w:rsidP="0059011A">
      <w:pPr>
        <w:rPr>
          <w:b/>
        </w:rPr>
      </w:pPr>
    </w:p>
    <w:p w:rsidR="0059011A" w:rsidRDefault="0059011A" w:rsidP="0059011A">
      <w:pPr>
        <w:ind w:left="708"/>
        <w:rPr>
          <w:i/>
        </w:rPr>
      </w:pPr>
      <w:r>
        <w:t>M</w:t>
      </w:r>
      <w:r w:rsidRPr="00076A3C">
        <w:t xml:space="preserve">edlemskontingenten </w:t>
      </w:r>
      <w:r>
        <w:t xml:space="preserve">for </w:t>
      </w:r>
      <w:r w:rsidR="00AC30B9">
        <w:t xml:space="preserve">2016 </w:t>
      </w:r>
      <w:r w:rsidRPr="00076A3C">
        <w:t xml:space="preserve">fastsettes til </w:t>
      </w:r>
      <w:r w:rsidR="00AC30B9">
        <w:t>200</w:t>
      </w:r>
      <w:r w:rsidRPr="00076A3C">
        <w:t xml:space="preserve"> kr</w:t>
      </w:r>
      <w:r>
        <w:rPr>
          <w:b/>
        </w:rPr>
        <w:t>.</w:t>
      </w:r>
      <w:r>
        <w:t xml:space="preserve"> </w:t>
      </w:r>
    </w:p>
    <w:p w:rsidR="0059011A" w:rsidRPr="00C7486E" w:rsidRDefault="0059011A" w:rsidP="00AC30B9">
      <w:pPr>
        <w:ind w:left="705"/>
        <w:rPr>
          <w:b/>
        </w:rPr>
      </w:pPr>
      <w:r>
        <w:tab/>
        <w:t>Følgende hadde ordet i saken</w:t>
      </w:r>
      <w:r w:rsidR="00AC30B9">
        <w:t>: Kari Ohlgren</w:t>
      </w:r>
    </w:p>
    <w:p w:rsidR="0059011A" w:rsidRDefault="00AC30B9" w:rsidP="0059011A">
      <w:pPr>
        <w:ind w:firstLine="708"/>
      </w:pPr>
      <w:r>
        <w:t>Enstemmig vedtatt.</w:t>
      </w:r>
    </w:p>
    <w:p w:rsidR="0059011A" w:rsidRDefault="0059011A" w:rsidP="0059011A"/>
    <w:p w:rsidR="0059011A" w:rsidRDefault="0059011A" w:rsidP="0059011A">
      <w:pPr>
        <w:rPr>
          <w:b/>
        </w:rPr>
      </w:pPr>
      <w:r w:rsidRPr="00041347">
        <w:rPr>
          <w:b/>
        </w:rPr>
        <w:t>Sak 8.</w:t>
      </w:r>
      <w:r w:rsidRPr="00041347">
        <w:rPr>
          <w:b/>
        </w:rPr>
        <w:tab/>
        <w:t>Vedta idrettslagets budsjett</w:t>
      </w:r>
    </w:p>
    <w:p w:rsidR="0059011A" w:rsidRPr="00993904" w:rsidRDefault="0059011A" w:rsidP="0059011A">
      <w:pPr>
        <w:ind w:firstLine="705"/>
        <w:rPr>
          <w:i/>
        </w:rPr>
      </w:pPr>
      <w:r>
        <w:rPr>
          <w:b/>
        </w:rPr>
        <w:t xml:space="preserve">Innstilling: </w:t>
      </w:r>
      <w:r w:rsidR="003578F5">
        <w:t>Styrets innstilling er at budsjett for 2016 godkjennes.</w:t>
      </w:r>
    </w:p>
    <w:p w:rsidR="0059011A" w:rsidRDefault="0059011A" w:rsidP="003578F5">
      <w:pPr>
        <w:ind w:left="705"/>
        <w:rPr>
          <w:b/>
        </w:rPr>
      </w:pPr>
      <w:r>
        <w:rPr>
          <w:b/>
        </w:rPr>
        <w:tab/>
      </w:r>
      <w:r>
        <w:t>Følgende hadde ordet i saken</w:t>
      </w:r>
      <w:r w:rsidR="003578F5">
        <w:t>: Øystein R. Johansen</w:t>
      </w:r>
    </w:p>
    <w:p w:rsidR="0059011A" w:rsidRDefault="0059011A" w:rsidP="0059011A">
      <w:pPr>
        <w:ind w:firstLine="708"/>
        <w:rPr>
          <w:b/>
        </w:rPr>
      </w:pPr>
      <w:r>
        <w:rPr>
          <w:b/>
        </w:rPr>
        <w:t>Vedtak:</w:t>
      </w:r>
    </w:p>
    <w:p w:rsidR="0059011A" w:rsidRDefault="0059011A" w:rsidP="0059011A">
      <w:pPr>
        <w:ind w:left="708"/>
      </w:pPr>
      <w:r>
        <w:t>Enstemmig vedtatt</w:t>
      </w:r>
      <w:r w:rsidR="003578F5">
        <w:t>.</w:t>
      </w:r>
    </w:p>
    <w:p w:rsidR="0059011A" w:rsidRDefault="0059011A" w:rsidP="0059011A">
      <w:pPr>
        <w:rPr>
          <w:b/>
        </w:rPr>
      </w:pPr>
    </w:p>
    <w:p w:rsidR="0059011A" w:rsidRPr="00041347" w:rsidRDefault="0059011A" w:rsidP="0059011A">
      <w:pPr>
        <w:rPr>
          <w:b/>
        </w:rPr>
      </w:pPr>
      <w:r w:rsidRPr="00041347">
        <w:rPr>
          <w:b/>
        </w:rPr>
        <w:t>Sak 9.</w:t>
      </w:r>
      <w:r w:rsidRPr="00041347">
        <w:rPr>
          <w:b/>
        </w:rPr>
        <w:tab/>
        <w:t>Behandle idrettslagets organisasjonsplan</w:t>
      </w:r>
    </w:p>
    <w:p w:rsidR="0059011A" w:rsidRPr="003C61B8" w:rsidRDefault="0059011A" w:rsidP="003578F5">
      <w:pPr>
        <w:ind w:left="705"/>
        <w:rPr>
          <w:b/>
        </w:rPr>
      </w:pPr>
      <w:r>
        <w:rPr>
          <w:b/>
        </w:rPr>
        <w:t xml:space="preserve">Innstilling: </w:t>
      </w:r>
      <w:r w:rsidR="003578F5">
        <w:t xml:space="preserve">Styrets innstilling er at organisasjonsplanen godkjennes, og at sekretær oppdaterer   organisasjonsplanen etter gjeldende lovverk i etterkant av årsmøtet. </w:t>
      </w:r>
    </w:p>
    <w:p w:rsidR="0059011A" w:rsidRDefault="0059011A" w:rsidP="0059011A">
      <w:pPr>
        <w:ind w:left="705"/>
        <w:rPr>
          <w:i/>
        </w:rPr>
      </w:pPr>
      <w:r>
        <w:t>Følgende hadde ordet i saken</w:t>
      </w:r>
      <w:r w:rsidR="003578F5">
        <w:t>: Øystein Johansen på vegne av styret, Ottar Kvites kommenterte.</w:t>
      </w:r>
    </w:p>
    <w:p w:rsidR="0059011A" w:rsidRPr="003C61B8" w:rsidRDefault="0059011A" w:rsidP="0059011A">
      <w:pPr>
        <w:rPr>
          <w:b/>
        </w:rPr>
      </w:pPr>
      <w:r>
        <w:tab/>
      </w:r>
      <w:r w:rsidRPr="003C61B8">
        <w:rPr>
          <w:b/>
        </w:rPr>
        <w:t>Vedtak:</w:t>
      </w:r>
    </w:p>
    <w:p w:rsidR="003578F5" w:rsidRPr="003C61B8" w:rsidRDefault="0059011A" w:rsidP="003578F5">
      <w:pPr>
        <w:ind w:left="705"/>
        <w:rPr>
          <w:b/>
        </w:rPr>
      </w:pPr>
      <w:r>
        <w:tab/>
      </w:r>
      <w:r w:rsidR="003578F5">
        <w:t xml:space="preserve">Årsmøtet vedtok </w:t>
      </w:r>
      <w:r w:rsidR="003578F5">
        <w:t xml:space="preserve">at </w:t>
      </w:r>
      <w:r w:rsidR="003578F5">
        <w:t>styret får mandat til å ppdatere</w:t>
      </w:r>
      <w:r w:rsidR="003578F5">
        <w:t xml:space="preserve">  organisasjonsplanen etter gjeldende lovverk i etterkant av årsmøtet. </w:t>
      </w:r>
    </w:p>
    <w:p w:rsidR="0059011A" w:rsidRDefault="0059011A" w:rsidP="0059011A"/>
    <w:p w:rsidR="0059011A" w:rsidRDefault="0059011A" w:rsidP="0059011A">
      <w:pPr>
        <w:rPr>
          <w:b/>
        </w:rPr>
      </w:pPr>
      <w:r w:rsidRPr="00041347">
        <w:rPr>
          <w:b/>
        </w:rPr>
        <w:t>Sak 10.</w:t>
      </w:r>
      <w:r>
        <w:rPr>
          <w:b/>
        </w:rPr>
        <w:t xml:space="preserve"> V</w:t>
      </w:r>
      <w:r w:rsidRPr="00041347">
        <w:rPr>
          <w:b/>
        </w:rPr>
        <w:t>alg</w:t>
      </w:r>
    </w:p>
    <w:p w:rsidR="0059011A" w:rsidRDefault="0059011A" w:rsidP="0059011A">
      <w:pPr>
        <w:rPr>
          <w:b/>
        </w:rPr>
      </w:pPr>
      <w:r>
        <w:rPr>
          <w:b/>
        </w:rPr>
        <w:tab/>
        <w:t>a) Valgkomiteens innstilling på leder:</w:t>
      </w:r>
    </w:p>
    <w:p w:rsidR="0059011A" w:rsidRPr="009C32E0" w:rsidRDefault="0059011A" w:rsidP="0059011A">
      <w:r>
        <w:rPr>
          <w:b/>
        </w:rPr>
        <w:tab/>
      </w:r>
      <w:r w:rsidR="00027F20">
        <w:t>Cathrine Horak Elders</w:t>
      </w:r>
    </w:p>
    <w:p w:rsidR="0059011A" w:rsidRDefault="0059011A" w:rsidP="0059011A">
      <w:pPr>
        <w:ind w:left="705"/>
        <w:rPr>
          <w:i/>
        </w:rPr>
      </w:pPr>
      <w:r>
        <w:rPr>
          <w:b/>
        </w:rPr>
        <w:tab/>
      </w:r>
      <w:r>
        <w:t>Følgende hadde ordet i saken</w:t>
      </w:r>
      <w:r w:rsidR="00027F20">
        <w:t>: Margunn Hansen</w:t>
      </w:r>
    </w:p>
    <w:p w:rsidR="0059011A" w:rsidRDefault="0059011A" w:rsidP="0059011A">
      <w:pPr>
        <w:rPr>
          <w:b/>
        </w:rPr>
      </w:pPr>
    </w:p>
    <w:p w:rsidR="0059011A" w:rsidRDefault="0059011A" w:rsidP="0059011A">
      <w:pPr>
        <w:ind w:firstLine="708"/>
        <w:rPr>
          <w:b/>
        </w:rPr>
      </w:pPr>
      <w:r>
        <w:rPr>
          <w:b/>
        </w:rPr>
        <w:t>Vedtak:</w:t>
      </w:r>
    </w:p>
    <w:p w:rsidR="0059011A" w:rsidRDefault="0059011A" w:rsidP="0059011A">
      <w:pPr>
        <w:ind w:left="708"/>
      </w:pPr>
      <w:r>
        <w:t>Enstemmig valgt</w:t>
      </w:r>
    </w:p>
    <w:p w:rsidR="0059011A" w:rsidRDefault="00027F20" w:rsidP="0059011A">
      <w:pPr>
        <w:ind w:firstLine="708"/>
      </w:pPr>
      <w:r>
        <w:t>Cathrine Horak Elders</w:t>
      </w:r>
      <w:r w:rsidRPr="00041347">
        <w:t xml:space="preserve"> </w:t>
      </w:r>
      <w:r w:rsidR="0059011A" w:rsidRPr="00041347">
        <w:t>ble valgt til leder.</w:t>
      </w:r>
    </w:p>
    <w:p w:rsidR="0059011A" w:rsidRDefault="0059011A" w:rsidP="0059011A"/>
    <w:p w:rsidR="0059011A" w:rsidRPr="00AD341E" w:rsidRDefault="0059011A" w:rsidP="0059011A">
      <w:pPr>
        <w:rPr>
          <w:b/>
        </w:rPr>
      </w:pPr>
      <w:r w:rsidRPr="00AD341E">
        <w:rPr>
          <w:b/>
        </w:rPr>
        <w:tab/>
        <w:t>b) Valgkomiteens innstilling på nestleder:</w:t>
      </w:r>
    </w:p>
    <w:p w:rsidR="0059011A" w:rsidRDefault="00027F20" w:rsidP="0059011A">
      <w:pPr>
        <w:ind w:firstLine="708"/>
        <w:rPr>
          <w:b/>
        </w:rPr>
      </w:pPr>
      <w:r>
        <w:t>Ann- Mari Ringsell Berg</w:t>
      </w:r>
    </w:p>
    <w:p w:rsidR="0059011A" w:rsidRDefault="0059011A" w:rsidP="0059011A">
      <w:pPr>
        <w:ind w:left="705"/>
        <w:rPr>
          <w:i/>
        </w:rPr>
      </w:pPr>
      <w:r>
        <w:rPr>
          <w:b/>
        </w:rPr>
        <w:tab/>
      </w:r>
      <w:r w:rsidR="00027F20">
        <w:t>Følgende hadde ordet i saken: Margunn Hansen</w:t>
      </w:r>
    </w:p>
    <w:p w:rsidR="0059011A" w:rsidRDefault="0059011A" w:rsidP="0059011A">
      <w:pPr>
        <w:rPr>
          <w:b/>
        </w:rPr>
      </w:pPr>
    </w:p>
    <w:p w:rsidR="0059011A" w:rsidRDefault="0059011A" w:rsidP="0059011A">
      <w:pPr>
        <w:ind w:firstLine="708"/>
        <w:rPr>
          <w:b/>
        </w:rPr>
      </w:pPr>
      <w:r>
        <w:rPr>
          <w:b/>
        </w:rPr>
        <w:t>Vedtak:</w:t>
      </w:r>
    </w:p>
    <w:p w:rsidR="00027F20" w:rsidRDefault="0059011A" w:rsidP="00027F20">
      <w:pPr>
        <w:ind w:firstLine="708"/>
      </w:pPr>
      <w:r>
        <w:t>Enstemmig valgt</w:t>
      </w:r>
      <w:r w:rsidR="00027F20" w:rsidRPr="00027F20">
        <w:t xml:space="preserve"> </w:t>
      </w:r>
    </w:p>
    <w:p w:rsidR="0059011A" w:rsidRPr="00041347" w:rsidRDefault="00027F20" w:rsidP="00027F20">
      <w:pPr>
        <w:ind w:firstLine="708"/>
      </w:pPr>
      <w:r>
        <w:t>Ann- Mari Ringsell Berg</w:t>
      </w:r>
      <w:r>
        <w:t xml:space="preserve"> </w:t>
      </w:r>
      <w:r w:rsidR="0059011A" w:rsidRPr="00041347">
        <w:t xml:space="preserve">ble valgt til </w:t>
      </w:r>
      <w:r w:rsidR="0059011A">
        <w:t>nest</w:t>
      </w:r>
      <w:r w:rsidR="0059011A" w:rsidRPr="00041347">
        <w:t>leder.</w:t>
      </w:r>
    </w:p>
    <w:p w:rsidR="0059011A" w:rsidRDefault="0059011A" w:rsidP="0059011A"/>
    <w:p w:rsidR="0059011A" w:rsidRDefault="0059011A" w:rsidP="0059011A">
      <w:pPr>
        <w:rPr>
          <w:b/>
        </w:rPr>
      </w:pPr>
      <w:r>
        <w:rPr>
          <w:b/>
        </w:rPr>
        <w:tab/>
        <w:t>c) Valgkomiteens innstilling på styremedlemmer og varamedlemmer til styret:</w:t>
      </w:r>
    </w:p>
    <w:p w:rsidR="00027F20" w:rsidRDefault="0059011A" w:rsidP="00027F20">
      <w:pPr>
        <w:ind w:left="705"/>
        <w:rPr>
          <w:i/>
        </w:rPr>
      </w:pPr>
      <w:r>
        <w:rPr>
          <w:b/>
        </w:rPr>
        <w:tab/>
      </w:r>
      <w:r>
        <w:t>Følgende hadde ordet i saken</w:t>
      </w:r>
      <w:r w:rsidR="00027F20">
        <w:t xml:space="preserve">: </w:t>
      </w:r>
      <w:r w:rsidR="00027F20">
        <w:t>Margunn Hansen</w:t>
      </w:r>
    </w:p>
    <w:p w:rsidR="00027F20" w:rsidRDefault="00027F20" w:rsidP="00027F20">
      <w:pPr>
        <w:ind w:left="705"/>
        <w:rPr>
          <w:i/>
        </w:rPr>
      </w:pPr>
    </w:p>
    <w:p w:rsidR="00027F20" w:rsidRDefault="00027F20" w:rsidP="00027F20">
      <w:pPr>
        <w:rPr>
          <w:b/>
        </w:rPr>
      </w:pPr>
    </w:p>
    <w:p w:rsidR="0059011A" w:rsidRDefault="0059011A" w:rsidP="00027F20">
      <w:pPr>
        <w:ind w:left="705"/>
      </w:pPr>
      <w:r>
        <w:rPr>
          <w:b/>
        </w:rPr>
        <w:lastRenderedPageBreak/>
        <w:t>Vedtak:</w:t>
      </w:r>
      <w:r w:rsidRPr="009C32E0">
        <w:t xml:space="preserve"> </w:t>
      </w:r>
    </w:p>
    <w:p w:rsidR="0059011A" w:rsidRDefault="0059011A" w:rsidP="0059011A">
      <w:pPr>
        <w:ind w:left="708"/>
      </w:pPr>
      <w:r>
        <w:t>Enstemmig valgt</w:t>
      </w:r>
      <w:r w:rsidR="00027F20">
        <w:t>.</w:t>
      </w:r>
    </w:p>
    <w:p w:rsidR="00027F20" w:rsidRPr="00424F77" w:rsidRDefault="00027F20" w:rsidP="0059011A">
      <w:pPr>
        <w:ind w:left="708"/>
        <w:rPr>
          <w:i/>
        </w:rPr>
      </w:pPr>
      <w:r>
        <w:t>Lene Bergstrøm ble valgt til kasserer(2 år).</w:t>
      </w:r>
    </w:p>
    <w:p w:rsidR="0059011A" w:rsidRDefault="0059011A" w:rsidP="0059011A">
      <w:r w:rsidRPr="00041347">
        <w:tab/>
      </w:r>
      <w:r w:rsidR="00027F20">
        <w:t xml:space="preserve">Hanne Lind </w:t>
      </w:r>
      <w:r w:rsidRPr="00041347">
        <w:t xml:space="preserve"> ble valgt til</w:t>
      </w:r>
      <w:r w:rsidR="00027F20">
        <w:t xml:space="preserve"> styremedlem(1 år)</w:t>
      </w:r>
      <w:r>
        <w:t xml:space="preserve"> </w:t>
      </w:r>
    </w:p>
    <w:p w:rsidR="00027F20" w:rsidRPr="00041347" w:rsidRDefault="00027F20" w:rsidP="0059011A">
      <w:r>
        <w:tab/>
        <w:t>Rolf Bøhn ble valgt til styremedlem (2 år)</w:t>
      </w:r>
    </w:p>
    <w:p w:rsidR="0059011A" w:rsidRPr="00041347" w:rsidRDefault="0059011A" w:rsidP="0059011A">
      <w:r w:rsidRPr="00041347">
        <w:tab/>
      </w:r>
      <w:r w:rsidR="00027F20">
        <w:t>Solveig Ringsell Martinsen</w:t>
      </w:r>
      <w:r w:rsidRPr="00041347">
        <w:t xml:space="preserve"> ble valgt til</w:t>
      </w:r>
      <w:r>
        <w:t xml:space="preserve"> varamedlemmer til styret</w:t>
      </w:r>
      <w:r w:rsidRPr="00041347">
        <w:t>.</w:t>
      </w:r>
    </w:p>
    <w:p w:rsidR="0059011A" w:rsidRDefault="0059011A" w:rsidP="0059011A"/>
    <w:p w:rsidR="0059011A" w:rsidRDefault="0059011A" w:rsidP="0059011A">
      <w:pPr>
        <w:rPr>
          <w:b/>
        </w:rPr>
      </w:pPr>
      <w:r>
        <w:rPr>
          <w:b/>
        </w:rPr>
        <w:tab/>
        <w:t>d) Valgkomiteens innstilling på revisorer:</w:t>
      </w:r>
      <w:r w:rsidR="003C4D98">
        <w:rPr>
          <w:b/>
        </w:rPr>
        <w:t xml:space="preserve"> </w:t>
      </w:r>
      <w:r w:rsidR="003C4D98">
        <w:t>Erlan Aastebøl og Karine Olsen</w:t>
      </w:r>
    </w:p>
    <w:p w:rsidR="0059011A" w:rsidRDefault="0059011A" w:rsidP="0059011A">
      <w:pPr>
        <w:ind w:left="705"/>
        <w:rPr>
          <w:i/>
        </w:rPr>
      </w:pPr>
      <w:r>
        <w:rPr>
          <w:b/>
        </w:rPr>
        <w:tab/>
      </w:r>
      <w:r>
        <w:t>Følgende hadde ordet i saken</w:t>
      </w:r>
      <w:r w:rsidR="003C4D98">
        <w:t>: Kari Ohlgren</w:t>
      </w:r>
    </w:p>
    <w:p w:rsidR="0059011A" w:rsidRDefault="0059011A" w:rsidP="0059011A">
      <w:pPr>
        <w:rPr>
          <w:b/>
        </w:rPr>
      </w:pPr>
    </w:p>
    <w:p w:rsidR="0059011A" w:rsidRDefault="0059011A" w:rsidP="0059011A">
      <w:pPr>
        <w:ind w:firstLine="708"/>
        <w:rPr>
          <w:b/>
        </w:rPr>
      </w:pPr>
      <w:r>
        <w:rPr>
          <w:b/>
        </w:rPr>
        <w:t>Vedtak:</w:t>
      </w:r>
    </w:p>
    <w:p w:rsidR="0059011A" w:rsidRPr="00041347" w:rsidRDefault="0059011A" w:rsidP="0059011A">
      <w:r w:rsidRPr="00041347">
        <w:tab/>
      </w:r>
      <w:r w:rsidR="003C4D98">
        <w:t>Erlan Aastebøl og Karine Olsen</w:t>
      </w:r>
      <w:r w:rsidRPr="00041347">
        <w:t xml:space="preserve"> ble valgt til</w:t>
      </w:r>
      <w:r>
        <w:t xml:space="preserve"> revisorer.</w:t>
      </w:r>
    </w:p>
    <w:p w:rsidR="0059011A" w:rsidRPr="00041347" w:rsidRDefault="0059011A" w:rsidP="0059011A">
      <w:r w:rsidRPr="00041347">
        <w:tab/>
        <w:t xml:space="preserve"> </w:t>
      </w:r>
    </w:p>
    <w:p w:rsidR="0059011A" w:rsidRPr="00041347" w:rsidRDefault="0059011A" w:rsidP="003C4D98">
      <w:r>
        <w:rPr>
          <w:b/>
        </w:rPr>
        <w:tab/>
        <w:t xml:space="preserve">e) </w:t>
      </w:r>
      <w:r w:rsidR="003C4D98">
        <w:rPr>
          <w:b/>
        </w:rPr>
        <w:t>Gyldende merke- komiteen</w:t>
      </w:r>
    </w:p>
    <w:p w:rsidR="0059011A" w:rsidRDefault="0059011A" w:rsidP="0059011A">
      <w:pPr>
        <w:rPr>
          <w:b/>
        </w:rPr>
      </w:pPr>
      <w:r>
        <w:rPr>
          <w:b/>
        </w:rPr>
        <w:br/>
      </w:r>
      <w:r>
        <w:rPr>
          <w:b/>
        </w:rPr>
        <w:tab/>
        <w:t>Vedtak:</w:t>
      </w:r>
    </w:p>
    <w:p w:rsidR="0059011A" w:rsidRPr="002B6432" w:rsidRDefault="003C4D98" w:rsidP="0059011A">
      <w:pPr>
        <w:ind w:left="708"/>
        <w:rPr>
          <w:i/>
        </w:rPr>
      </w:pPr>
      <w:r>
        <w:t>Leder: Kari Ohlgren, medlemmer: Ottar Kvitnes, Nils Petter Husvik, Lene Bergstrøm og Odd Petter Nilsen</w:t>
      </w:r>
      <w:r w:rsidR="0059011A" w:rsidRPr="00041347">
        <w:t xml:space="preserve"> </w:t>
      </w:r>
      <w:r w:rsidR="0059011A">
        <w:t xml:space="preserve">ble </w:t>
      </w:r>
      <w:r>
        <w:t>enstemmig valgt.</w:t>
      </w:r>
    </w:p>
    <w:p w:rsidR="0059011A" w:rsidRDefault="0059011A" w:rsidP="0059011A">
      <w:pPr>
        <w:rPr>
          <w:b/>
        </w:rPr>
      </w:pPr>
      <w:r>
        <w:rPr>
          <w:b/>
        </w:rPr>
        <w:tab/>
      </w:r>
    </w:p>
    <w:p w:rsidR="0059011A" w:rsidRDefault="0059011A" w:rsidP="003C4D98">
      <w:pPr>
        <w:rPr>
          <w:b/>
        </w:rPr>
      </w:pPr>
      <w:r>
        <w:rPr>
          <w:b/>
        </w:rPr>
        <w:tab/>
      </w:r>
      <w:r w:rsidR="000E54EA">
        <w:rPr>
          <w:b/>
        </w:rPr>
        <w:t xml:space="preserve">f) Valgkomite: </w:t>
      </w:r>
    </w:p>
    <w:p w:rsidR="000E54EA" w:rsidRPr="000E54EA" w:rsidRDefault="000E54EA" w:rsidP="000E54EA">
      <w:pPr>
        <w:ind w:firstLine="708"/>
      </w:pPr>
      <w:r>
        <w:t>Halvard Elders, Margunn Hansen og Egil Hult ble enstemmig valgt.</w:t>
      </w:r>
    </w:p>
    <w:p w:rsidR="0059011A" w:rsidRDefault="0059011A" w:rsidP="0059011A">
      <w:pPr>
        <w:ind w:firstLine="708"/>
      </w:pPr>
    </w:p>
    <w:p w:rsidR="0059011A" w:rsidRPr="003C61B8" w:rsidRDefault="0059011A" w:rsidP="0059011A">
      <w:pPr>
        <w:rPr>
          <w:i/>
        </w:rPr>
      </w:pPr>
      <w:r w:rsidRPr="003C61B8">
        <w:rPr>
          <w:i/>
        </w:rPr>
        <w:t>Protokollen skal undertegnes av de to som ble valgt under sak 3.</w:t>
      </w:r>
    </w:p>
    <w:p w:rsidR="0059011A" w:rsidRDefault="0059011A" w:rsidP="0059011A"/>
    <w:p w:rsidR="0059011A" w:rsidRDefault="0059011A" w:rsidP="0059011A"/>
    <w:p w:rsidR="0059011A" w:rsidRDefault="0059011A" w:rsidP="0059011A"/>
    <w:p w:rsidR="0059011A" w:rsidRDefault="0059011A" w:rsidP="0059011A">
      <w:r>
        <w:t>-----------------------------------------</w:t>
      </w:r>
      <w:r>
        <w:tab/>
      </w:r>
      <w:r>
        <w:tab/>
      </w:r>
      <w:r>
        <w:tab/>
        <w:t>------------------------------------------------------------</w:t>
      </w:r>
    </w:p>
    <w:p w:rsidR="0059011A" w:rsidRDefault="000E54EA" w:rsidP="0059011A">
      <w:r>
        <w:t>Halvard Elders</w:t>
      </w:r>
      <w:r>
        <w:tab/>
      </w:r>
      <w:r>
        <w:tab/>
      </w:r>
      <w:r>
        <w:tab/>
      </w:r>
      <w:r>
        <w:tab/>
      </w:r>
      <w:r>
        <w:tab/>
      </w:r>
      <w:r>
        <w:tab/>
        <w:t>Ottar Kvitnes</w:t>
      </w:r>
    </w:p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Default="008F3D0D" w:rsidP="0059011A"/>
    <w:p w:rsidR="008F3D0D" w:rsidRPr="0048370F" w:rsidRDefault="008F3D0D" w:rsidP="0059011A"/>
    <w:p w:rsidR="0059011A" w:rsidRDefault="008F3D0D" w:rsidP="0059011A">
      <w:r>
        <w:lastRenderedPageBreak/>
        <w:t>Vedlegg: Begrunnelse Æresmedlem</w:t>
      </w:r>
    </w:p>
    <w:p w:rsidR="008F3D0D" w:rsidRDefault="008F3D0D" w:rsidP="0059011A"/>
    <w:p w:rsidR="008F3D0D" w:rsidRDefault="008F3D0D" w:rsidP="0059011A">
      <w:r>
        <w:t>Odd Petter Nilsen.</w:t>
      </w:r>
    </w:p>
    <w:p w:rsidR="008F3D0D" w:rsidRDefault="008F3D0D" w:rsidP="0059011A">
      <w:r>
        <w:t xml:space="preserve">Odd Petter Nilsen ble medlem i HIL i 1970. Han var en aktiv håndballspiller, trener og leder. Det er han også i dag på «guttelaget» for de over 50. Han har vært styremedlem i mange år, og som leder i håndballgruppa var han nestleder i hovedstyret. Odd Petter stiller alltid opp som ordstyrer på årsmøtene våre. </w:t>
      </w:r>
    </w:p>
    <w:p w:rsidR="008F3D0D" w:rsidRDefault="008F3D0D" w:rsidP="0059011A">
      <w:r>
        <w:t>Odd Petter har lagt ned utallige dugnadstimer på HIL- huset, og var i mange år sjefen for Nissetoget.</w:t>
      </w:r>
    </w:p>
    <w:p w:rsidR="008F3D0D" w:rsidRDefault="008F3D0D" w:rsidP="0059011A"/>
    <w:p w:rsidR="008F3D0D" w:rsidRDefault="008F3D0D" w:rsidP="0059011A"/>
    <w:p w:rsidR="008F3D0D" w:rsidRDefault="008F3D0D" w:rsidP="0059011A">
      <w:r>
        <w:t>Nils Petter Husvik.</w:t>
      </w:r>
    </w:p>
    <w:p w:rsidR="008F3D0D" w:rsidRDefault="008F3D0D" w:rsidP="0059011A">
      <w:r>
        <w:t>Nils Petter kom til HIL i 1981, med barn som begynte med friidrett. Selv begynte han dugnadsjobben for klubben med en gang, og har deltatt i mange roller opp gjennom årene. Trener, reiseleder, styreleder, fast dommer og funksjonær under idrettsmerkeprøvene, starter på våre arrangement og en fantastisk inspirator og humørspreder på alle dugnader.</w:t>
      </w:r>
    </w:p>
    <w:p w:rsidR="008F3D0D" w:rsidRDefault="008F3D0D" w:rsidP="0059011A"/>
    <w:p w:rsidR="008F3D0D" w:rsidRDefault="005E1B00" w:rsidP="0059011A">
      <w:r>
        <w:t>Øystein R. Johansen.</w:t>
      </w:r>
    </w:p>
    <w:p w:rsidR="005E1B00" w:rsidRDefault="005E1B00" w:rsidP="0059011A">
      <w:r>
        <w:t xml:space="preserve">I 1997 kom han løpende inn i HIL. Han har gjennom mange år vært en aktiv løper, og deltatt på mellomdistanseløp så vel som langdistanseløp. I mange år var han også trener for løperne. </w:t>
      </w:r>
    </w:p>
    <w:p w:rsidR="005E1B00" w:rsidRDefault="005E1B00" w:rsidP="0059011A">
      <w:r>
        <w:t>De siste årene har han vært en svært dyktig speaker på arrangementene</w:t>
      </w:r>
      <w:r w:rsidR="00C46AEA">
        <w:t xml:space="preserve"> våre. Øystein har også vært vår trofaste kasserer. </w:t>
      </w:r>
      <w:bookmarkStart w:id="1" w:name="_GoBack"/>
      <w:bookmarkEnd w:id="1"/>
    </w:p>
    <w:sectPr w:rsidR="005E1B00"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 Condense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43BD2"/>
    <w:multiLevelType w:val="hybridMultilevel"/>
    <w:tmpl w:val="31B8A95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1A"/>
    <w:rsid w:val="00027F20"/>
    <w:rsid w:val="000D41A0"/>
    <w:rsid w:val="000E54EA"/>
    <w:rsid w:val="000E764A"/>
    <w:rsid w:val="003000C0"/>
    <w:rsid w:val="00325A91"/>
    <w:rsid w:val="00345303"/>
    <w:rsid w:val="003578F5"/>
    <w:rsid w:val="00372603"/>
    <w:rsid w:val="003C4D98"/>
    <w:rsid w:val="003F57B5"/>
    <w:rsid w:val="0059011A"/>
    <w:rsid w:val="005E1B00"/>
    <w:rsid w:val="008F3D0D"/>
    <w:rsid w:val="00920A13"/>
    <w:rsid w:val="00927E3B"/>
    <w:rsid w:val="00A3443C"/>
    <w:rsid w:val="00AC30B9"/>
    <w:rsid w:val="00AD5356"/>
    <w:rsid w:val="00C46AEA"/>
    <w:rsid w:val="00C97A72"/>
    <w:rsid w:val="00CE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11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59011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9011A"/>
    <w:rPr>
      <w:rFonts w:ascii="Tahoma" w:eastAsia="Times New Roman" w:hAnsi="Tahoma" w:cs="Tahoma"/>
      <w:sz w:val="16"/>
      <w:szCs w:val="16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11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59011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9011A"/>
    <w:rPr>
      <w:rFonts w:ascii="Tahoma" w:eastAsia="Times New Roman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924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Solveig</dc:creator>
  <cp:lastModifiedBy>Solveig</cp:lastModifiedBy>
  <cp:revision>10</cp:revision>
  <dcterms:created xsi:type="dcterms:W3CDTF">2016-03-16T20:45:00Z</dcterms:created>
  <dcterms:modified xsi:type="dcterms:W3CDTF">2016-03-16T21:25:00Z</dcterms:modified>
</cp:coreProperties>
</file>